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BAED9B" w14:textId="77777777" w:rsidR="00C508ED" w:rsidRDefault="00C508ED">
      <w:pPr>
        <w:pStyle w:val="BodyText"/>
        <w:rPr>
          <w:sz w:val="20"/>
        </w:rPr>
      </w:pPr>
      <w:bookmarkStart w:id="0" w:name="_GoBack"/>
      <w:bookmarkEnd w:id="0"/>
    </w:p>
    <w:p w14:paraId="2CBAED9C" w14:textId="77777777" w:rsidR="00C508ED" w:rsidRDefault="00C508ED">
      <w:pPr>
        <w:pStyle w:val="BodyText"/>
        <w:rPr>
          <w:sz w:val="20"/>
        </w:rPr>
      </w:pPr>
    </w:p>
    <w:p w14:paraId="2CBAED9D" w14:textId="77777777" w:rsidR="00C508ED" w:rsidRDefault="00C508ED">
      <w:pPr>
        <w:pStyle w:val="BodyText"/>
        <w:rPr>
          <w:sz w:val="20"/>
        </w:rPr>
      </w:pPr>
    </w:p>
    <w:p w14:paraId="2CBAED9E" w14:textId="77777777" w:rsidR="00C508ED" w:rsidRDefault="00C508ED">
      <w:pPr>
        <w:pStyle w:val="BodyText"/>
        <w:rPr>
          <w:sz w:val="20"/>
        </w:rPr>
      </w:pPr>
    </w:p>
    <w:p w14:paraId="2CBAED9F" w14:textId="77777777" w:rsidR="00C508ED" w:rsidRDefault="00C508ED">
      <w:pPr>
        <w:pStyle w:val="BodyText"/>
        <w:rPr>
          <w:sz w:val="20"/>
        </w:rPr>
      </w:pPr>
    </w:p>
    <w:p w14:paraId="2CBAEDA0" w14:textId="77777777" w:rsidR="00C508ED" w:rsidRDefault="00C508ED">
      <w:pPr>
        <w:pStyle w:val="BodyText"/>
        <w:spacing w:before="5"/>
        <w:rPr>
          <w:sz w:val="27"/>
        </w:rPr>
      </w:pPr>
    </w:p>
    <w:p w14:paraId="2CBAEDA1" w14:textId="2CEAC730" w:rsidR="00C508ED" w:rsidRDefault="00DD7F2C">
      <w:pPr>
        <w:pStyle w:val="BodyText"/>
        <w:ind w:left="1285"/>
        <w:rPr>
          <w:sz w:val="20"/>
        </w:rPr>
      </w:pPr>
      <w:r>
        <w:rPr>
          <w:noProof/>
          <w:sz w:val="20"/>
        </w:rPr>
        <mc:AlternateContent>
          <mc:Choice Requires="wpg">
            <w:drawing>
              <wp:inline distT="0" distB="0" distL="0" distR="0" wp14:anchorId="2CBAF41B" wp14:editId="06B01A3A">
                <wp:extent cx="4512945" cy="2677795"/>
                <wp:effectExtent l="9525" t="9525" r="1905" b="8255"/>
                <wp:docPr id="1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12945" cy="2677795"/>
                          <a:chOff x="0" y="0"/>
                          <a:chExt cx="7107" cy="4217"/>
                        </a:xfrm>
                      </wpg:grpSpPr>
                      <wps:wsp>
                        <wps:cNvPr id="12" name="Rectangle 21"/>
                        <wps:cNvSpPr>
                          <a:spLocks noChangeArrowheads="1"/>
                        </wps:cNvSpPr>
                        <wps:spPr bwMode="auto">
                          <a:xfrm>
                            <a:off x="0" y="0"/>
                            <a:ext cx="118" cy="89"/>
                          </a:xfrm>
                          <a:prstGeom prst="rect">
                            <a:avLst/>
                          </a:prstGeom>
                          <a:solidFill>
                            <a:srgbClr val="6223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20"/>
                        <wps:cNvCnPr>
                          <a:cxnSpLocks noChangeShapeType="1"/>
                        </wps:cNvCnPr>
                        <wps:spPr bwMode="auto">
                          <a:xfrm>
                            <a:off x="118" y="44"/>
                            <a:ext cx="6871" cy="0"/>
                          </a:xfrm>
                          <a:prstGeom prst="line">
                            <a:avLst/>
                          </a:prstGeom>
                          <a:noFill/>
                          <a:ln w="56388">
                            <a:solidFill>
                              <a:srgbClr val="622322"/>
                            </a:solidFill>
                            <a:prstDash val="solid"/>
                            <a:round/>
                            <a:headEnd/>
                            <a:tailEnd/>
                          </a:ln>
                          <a:extLst>
                            <a:ext uri="{909E8E84-426E-40DD-AFC4-6F175D3DCCD1}">
                              <a14:hiddenFill xmlns:a14="http://schemas.microsoft.com/office/drawing/2010/main">
                                <a:noFill/>
                              </a14:hiddenFill>
                            </a:ext>
                          </a:extLst>
                        </wps:spPr>
                        <wps:bodyPr/>
                      </wps:wsp>
                      <wps:wsp>
                        <wps:cNvPr id="14" name="Line 19"/>
                        <wps:cNvCnPr>
                          <a:cxnSpLocks noChangeShapeType="1"/>
                        </wps:cNvCnPr>
                        <wps:spPr bwMode="auto">
                          <a:xfrm>
                            <a:off x="118" y="110"/>
                            <a:ext cx="6871" cy="0"/>
                          </a:xfrm>
                          <a:prstGeom prst="line">
                            <a:avLst/>
                          </a:prstGeom>
                          <a:noFill/>
                          <a:ln w="9144">
                            <a:solidFill>
                              <a:srgbClr val="622322"/>
                            </a:solidFill>
                            <a:prstDash val="solid"/>
                            <a:round/>
                            <a:headEnd/>
                            <a:tailEnd/>
                          </a:ln>
                          <a:extLst>
                            <a:ext uri="{909E8E84-426E-40DD-AFC4-6F175D3DCCD1}">
                              <a14:hiddenFill xmlns:a14="http://schemas.microsoft.com/office/drawing/2010/main">
                                <a:noFill/>
                              </a14:hiddenFill>
                            </a:ext>
                          </a:extLst>
                        </wps:spPr>
                        <wps:bodyPr/>
                      </wps:wsp>
                      <wps:wsp>
                        <wps:cNvPr id="15" name="Rectangle 18"/>
                        <wps:cNvSpPr>
                          <a:spLocks noChangeArrowheads="1"/>
                        </wps:cNvSpPr>
                        <wps:spPr bwMode="auto">
                          <a:xfrm>
                            <a:off x="6988" y="0"/>
                            <a:ext cx="118" cy="89"/>
                          </a:xfrm>
                          <a:prstGeom prst="rect">
                            <a:avLst/>
                          </a:prstGeom>
                          <a:solidFill>
                            <a:srgbClr val="6223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Line 17"/>
                        <wps:cNvCnPr>
                          <a:cxnSpLocks noChangeShapeType="1"/>
                        </wps:cNvCnPr>
                        <wps:spPr bwMode="auto">
                          <a:xfrm>
                            <a:off x="110" y="103"/>
                            <a:ext cx="0" cy="4011"/>
                          </a:xfrm>
                          <a:prstGeom prst="line">
                            <a:avLst/>
                          </a:prstGeom>
                          <a:noFill/>
                          <a:ln w="9144">
                            <a:solidFill>
                              <a:srgbClr val="622322"/>
                            </a:solidFill>
                            <a:prstDash val="solid"/>
                            <a:round/>
                            <a:headEnd/>
                            <a:tailEnd/>
                          </a:ln>
                          <a:extLst>
                            <a:ext uri="{909E8E84-426E-40DD-AFC4-6F175D3DCCD1}">
                              <a14:hiddenFill xmlns:a14="http://schemas.microsoft.com/office/drawing/2010/main">
                                <a:noFill/>
                              </a14:hiddenFill>
                            </a:ext>
                          </a:extLst>
                        </wps:spPr>
                        <wps:bodyPr/>
                      </wps:wsp>
                      <wps:wsp>
                        <wps:cNvPr id="17" name="Line 16"/>
                        <wps:cNvCnPr>
                          <a:cxnSpLocks noChangeShapeType="1"/>
                        </wps:cNvCnPr>
                        <wps:spPr bwMode="auto">
                          <a:xfrm>
                            <a:off x="44" y="89"/>
                            <a:ext cx="0" cy="4039"/>
                          </a:xfrm>
                          <a:prstGeom prst="line">
                            <a:avLst/>
                          </a:prstGeom>
                          <a:noFill/>
                          <a:ln w="56388">
                            <a:solidFill>
                              <a:srgbClr val="622322"/>
                            </a:solidFill>
                            <a:prstDash val="solid"/>
                            <a:round/>
                            <a:headEnd/>
                            <a:tailEnd/>
                          </a:ln>
                          <a:extLst>
                            <a:ext uri="{909E8E84-426E-40DD-AFC4-6F175D3DCCD1}">
                              <a14:hiddenFill xmlns:a14="http://schemas.microsoft.com/office/drawing/2010/main">
                                <a:noFill/>
                              </a14:hiddenFill>
                            </a:ext>
                          </a:extLst>
                        </wps:spPr>
                        <wps:bodyPr/>
                      </wps:wsp>
                      <wps:wsp>
                        <wps:cNvPr id="18" name="Rectangle 15"/>
                        <wps:cNvSpPr>
                          <a:spLocks noChangeArrowheads="1"/>
                        </wps:cNvSpPr>
                        <wps:spPr bwMode="auto">
                          <a:xfrm>
                            <a:off x="0" y="4128"/>
                            <a:ext cx="118" cy="89"/>
                          </a:xfrm>
                          <a:prstGeom prst="rect">
                            <a:avLst/>
                          </a:prstGeom>
                          <a:solidFill>
                            <a:srgbClr val="6223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Line 14"/>
                        <wps:cNvCnPr>
                          <a:cxnSpLocks noChangeShapeType="1"/>
                        </wps:cNvCnPr>
                        <wps:spPr bwMode="auto">
                          <a:xfrm>
                            <a:off x="118" y="4172"/>
                            <a:ext cx="6871" cy="0"/>
                          </a:xfrm>
                          <a:prstGeom prst="line">
                            <a:avLst/>
                          </a:prstGeom>
                          <a:noFill/>
                          <a:ln w="56388">
                            <a:solidFill>
                              <a:srgbClr val="622322"/>
                            </a:solidFill>
                            <a:prstDash val="solid"/>
                            <a:round/>
                            <a:headEnd/>
                            <a:tailEnd/>
                          </a:ln>
                          <a:extLst>
                            <a:ext uri="{909E8E84-426E-40DD-AFC4-6F175D3DCCD1}">
                              <a14:hiddenFill xmlns:a14="http://schemas.microsoft.com/office/drawing/2010/main">
                                <a:noFill/>
                              </a14:hiddenFill>
                            </a:ext>
                          </a:extLst>
                        </wps:spPr>
                        <wps:bodyPr/>
                      </wps:wsp>
                      <wps:wsp>
                        <wps:cNvPr id="20" name="Line 13"/>
                        <wps:cNvCnPr>
                          <a:cxnSpLocks noChangeShapeType="1"/>
                        </wps:cNvCnPr>
                        <wps:spPr bwMode="auto">
                          <a:xfrm>
                            <a:off x="118" y="4106"/>
                            <a:ext cx="6871" cy="0"/>
                          </a:xfrm>
                          <a:prstGeom prst="line">
                            <a:avLst/>
                          </a:prstGeom>
                          <a:noFill/>
                          <a:ln w="9144">
                            <a:solidFill>
                              <a:srgbClr val="622322"/>
                            </a:solidFill>
                            <a:prstDash val="solid"/>
                            <a:round/>
                            <a:headEnd/>
                            <a:tailEnd/>
                          </a:ln>
                          <a:extLst>
                            <a:ext uri="{909E8E84-426E-40DD-AFC4-6F175D3DCCD1}">
                              <a14:hiddenFill xmlns:a14="http://schemas.microsoft.com/office/drawing/2010/main">
                                <a:noFill/>
                              </a14:hiddenFill>
                            </a:ext>
                          </a:extLst>
                        </wps:spPr>
                        <wps:bodyPr/>
                      </wps:wsp>
                      <wps:wsp>
                        <wps:cNvPr id="21" name="Line 12"/>
                        <wps:cNvCnPr>
                          <a:cxnSpLocks noChangeShapeType="1"/>
                        </wps:cNvCnPr>
                        <wps:spPr bwMode="auto">
                          <a:xfrm>
                            <a:off x="7062" y="89"/>
                            <a:ext cx="0" cy="4039"/>
                          </a:xfrm>
                          <a:prstGeom prst="line">
                            <a:avLst/>
                          </a:prstGeom>
                          <a:noFill/>
                          <a:ln w="56388">
                            <a:solidFill>
                              <a:srgbClr val="622322"/>
                            </a:solidFill>
                            <a:prstDash val="solid"/>
                            <a:round/>
                            <a:headEnd/>
                            <a:tailEnd/>
                          </a:ln>
                          <a:extLst>
                            <a:ext uri="{909E8E84-426E-40DD-AFC4-6F175D3DCCD1}">
                              <a14:hiddenFill xmlns:a14="http://schemas.microsoft.com/office/drawing/2010/main">
                                <a:noFill/>
                              </a14:hiddenFill>
                            </a:ext>
                          </a:extLst>
                        </wps:spPr>
                        <wps:bodyPr/>
                      </wps:wsp>
                      <wps:wsp>
                        <wps:cNvPr id="22" name="Line 11"/>
                        <wps:cNvCnPr>
                          <a:cxnSpLocks noChangeShapeType="1"/>
                        </wps:cNvCnPr>
                        <wps:spPr bwMode="auto">
                          <a:xfrm>
                            <a:off x="6996" y="103"/>
                            <a:ext cx="0" cy="4011"/>
                          </a:xfrm>
                          <a:prstGeom prst="line">
                            <a:avLst/>
                          </a:prstGeom>
                          <a:noFill/>
                          <a:ln w="9144">
                            <a:solidFill>
                              <a:srgbClr val="622322"/>
                            </a:solidFill>
                            <a:prstDash val="solid"/>
                            <a:round/>
                            <a:headEnd/>
                            <a:tailEnd/>
                          </a:ln>
                          <a:extLst>
                            <a:ext uri="{909E8E84-426E-40DD-AFC4-6F175D3DCCD1}">
                              <a14:hiddenFill xmlns:a14="http://schemas.microsoft.com/office/drawing/2010/main">
                                <a:noFill/>
                              </a14:hiddenFill>
                            </a:ext>
                          </a:extLst>
                        </wps:spPr>
                        <wps:bodyPr/>
                      </wps:wsp>
                      <wps:wsp>
                        <wps:cNvPr id="23" name="Rectangle 10"/>
                        <wps:cNvSpPr>
                          <a:spLocks noChangeArrowheads="1"/>
                        </wps:cNvSpPr>
                        <wps:spPr bwMode="auto">
                          <a:xfrm>
                            <a:off x="6988" y="4128"/>
                            <a:ext cx="118" cy="89"/>
                          </a:xfrm>
                          <a:prstGeom prst="rect">
                            <a:avLst/>
                          </a:prstGeom>
                          <a:solidFill>
                            <a:srgbClr val="62232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Text Box 9"/>
                        <wps:cNvSpPr txBox="1">
                          <a:spLocks noChangeArrowheads="1"/>
                        </wps:cNvSpPr>
                        <wps:spPr bwMode="auto">
                          <a:xfrm>
                            <a:off x="103" y="88"/>
                            <a:ext cx="6900" cy="4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AF42B" w14:textId="77777777" w:rsidR="00B24A95" w:rsidRDefault="00B24A95">
                              <w:pPr>
                                <w:spacing w:before="45" w:line="235" w:lineRule="auto"/>
                                <w:ind w:left="368" w:right="366"/>
                                <w:jc w:val="center"/>
                                <w:rPr>
                                  <w:rFonts w:ascii="Calibri"/>
                                  <w:sz w:val="72"/>
                                </w:rPr>
                              </w:pPr>
                              <w:r>
                                <w:rPr>
                                  <w:rFonts w:ascii="Calibri"/>
                                  <w:sz w:val="72"/>
                                </w:rPr>
                                <w:t>Campus Security and Fire Safety Report</w:t>
                              </w:r>
                            </w:p>
                            <w:p w14:paraId="2CBAF42C" w14:textId="552E9FBA" w:rsidR="00B24A95" w:rsidRDefault="00B24A95">
                              <w:pPr>
                                <w:spacing w:before="262"/>
                                <w:ind w:left="366" w:right="366"/>
                                <w:jc w:val="center"/>
                                <w:rPr>
                                  <w:rFonts w:ascii="Calibri"/>
                                  <w:sz w:val="56"/>
                                </w:rPr>
                              </w:pPr>
                              <w:r>
                                <w:rPr>
                                  <w:rFonts w:ascii="Calibri"/>
                                  <w:b/>
                                  <w:sz w:val="56"/>
                                </w:rPr>
                                <w:t>202</w:t>
                              </w:r>
                              <w:r w:rsidR="0018070B">
                                <w:rPr>
                                  <w:rFonts w:ascii="Calibri"/>
                                  <w:b/>
                                  <w:sz w:val="56"/>
                                </w:rPr>
                                <w:t>5</w:t>
                              </w:r>
                              <w:r>
                                <w:rPr>
                                  <w:rFonts w:ascii="Calibri"/>
                                  <w:b/>
                                  <w:sz w:val="56"/>
                                </w:rPr>
                                <w:t xml:space="preserve"> </w:t>
                              </w:r>
                              <w:r>
                                <w:rPr>
                                  <w:rFonts w:ascii="Calibri"/>
                                  <w:sz w:val="56"/>
                                </w:rPr>
                                <w:t>Report</w:t>
                              </w:r>
                            </w:p>
                            <w:p w14:paraId="2CBAF42D" w14:textId="752A397B" w:rsidR="00B24A95" w:rsidRDefault="00B24A95">
                              <w:pPr>
                                <w:spacing w:before="10"/>
                                <w:ind w:left="360" w:right="366"/>
                                <w:jc w:val="center"/>
                                <w:rPr>
                                  <w:rFonts w:ascii="Calibri"/>
                                  <w:i/>
                                  <w:sz w:val="32"/>
                                </w:rPr>
                              </w:pPr>
                              <w:r>
                                <w:rPr>
                                  <w:rFonts w:ascii="Calibri"/>
                                  <w:i/>
                                  <w:sz w:val="32"/>
                                </w:rPr>
                                <w:t>Published June 202</w:t>
                              </w:r>
                              <w:r w:rsidR="0018070B">
                                <w:rPr>
                                  <w:rFonts w:ascii="Calibri"/>
                                  <w:i/>
                                  <w:sz w:val="32"/>
                                </w:rPr>
                                <w:t>6</w:t>
                              </w:r>
                            </w:p>
                            <w:p w14:paraId="2CBAF42E" w14:textId="77777777" w:rsidR="00B24A95" w:rsidRDefault="00B24A95">
                              <w:pPr>
                                <w:spacing w:before="260"/>
                                <w:ind w:left="368" w:right="366"/>
                                <w:jc w:val="center"/>
                                <w:rPr>
                                  <w:rFonts w:ascii="Calibri"/>
                                  <w:sz w:val="52"/>
                                </w:rPr>
                              </w:pPr>
                              <w:r>
                                <w:rPr>
                                  <w:rFonts w:ascii="Calibri"/>
                                  <w:sz w:val="52"/>
                                </w:rPr>
                                <w:t>Farmingdale State College</w:t>
                              </w:r>
                            </w:p>
                          </w:txbxContent>
                        </wps:txbx>
                        <wps:bodyPr rot="0" vert="horz" wrap="square" lIns="0" tIns="0" rIns="0" bIns="0" anchor="t" anchorCtr="0" upright="1">
                          <a:noAutofit/>
                        </wps:bodyPr>
                      </wps:wsp>
                    </wpg:wgp>
                  </a:graphicData>
                </a:graphic>
              </wp:inline>
            </w:drawing>
          </mc:Choice>
          <mc:Fallback>
            <w:pict>
              <v:group w14:anchorId="2CBAF41B" id="Group 8" o:spid="_x0000_s1026" style="width:355.35pt;height:210.85pt;mso-position-horizontal-relative:char;mso-position-vertical-relative:line" coordsize="7107,4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">
                <v:rect id="Rectangle 21" o:spid="_x0000_s1027" style="position:absolute;width:11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" fillcolor="#622322" stroked="f"/>
                <v:line id="Line 20" o:spid="_x0000_s1028" style="position:absolute;visibility:visible;mso-wrap-style:square" from="118,44" to="698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" strokecolor="#622322" strokeweight="4.44pt"/>
                <v:line id="Line 19" o:spid="_x0000_s1029" style="position:absolute;visibility:visible;mso-wrap-style:square" from="118,110" to="6989,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" strokecolor="#622322" strokeweight=".72pt"/>
                <v:rect id="Rectangle 18" o:spid="_x0000_s1030" style="position:absolute;left:6988;width:11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" fillcolor="#622322" stroked="f"/>
                <v:line id="Line 17" o:spid="_x0000_s1031" style="position:absolute;visibility:visible;mso-wrap-style:square" from="110,103" to="110,4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" strokecolor="#622322" strokeweight=".72pt"/>
                <v:line id="Line 16" o:spid="_x0000_s1032" style="position:absolute;visibility:visible;mso-wrap-style:square" from="44,89" to="44,4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" strokecolor="#622322" strokeweight="4.44pt"/>
                <v:rect id="Rectangle 15" o:spid="_x0000_s1033" style="position:absolute;top:4128;width:11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" fillcolor="#622322" stroked="f"/>
                <v:line id="Line 14" o:spid="_x0000_s1034" style="position:absolute;visibility:visible;mso-wrap-style:square" from="118,4172" to="6989,4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" strokecolor="#622322" strokeweight="4.44pt"/>
                <v:line id="Line 13" o:spid="_x0000_s1035" style="position:absolute;visibility:visible;mso-wrap-style:square" from="118,4106" to="6989,4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" strokecolor="#622322" strokeweight=".72pt"/>
                <v:line id="Line 12" o:spid="_x0000_s1036" style="position:absolute;visibility:visible;mso-wrap-style:square" from="7062,89" to="7062,4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" strokecolor="#622322" strokeweight="4.44pt"/>
                <v:line id="Line 11" o:spid="_x0000_s1037" style="position:absolute;visibility:visible;mso-wrap-style:square" from="6996,103" to="6996,4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" strokecolor="#622322" strokeweight=".72pt"/>
                <v:rect id="Rectangle 10" o:spid="_x0000_s1038" style="position:absolute;left:6988;top:4128;width:11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" fillcolor="#622322" stroked="f"/>
                <v:shapetype id="_x0000_t202" coordsize="21600,21600" o:spt="202" path="m,l,21600r21600,l21600,xe">
                  <v:stroke joinstyle="miter"/>
                  <v:path gradientshapeok="t" o:connecttype="rect"/>
                </v:shapetype>
                <v:shape id="Text Box 9" o:spid="_x0000_s1039" type="#_x0000_t202" style="position:absolute;left:103;top:88;width:6900;height:4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2CBAF42B" w14:textId="77777777" w:rsidR="00B24A95" w:rsidRDefault="00B24A95">
                        <w:pPr>
                          <w:spacing w:before="45" w:line="235" w:lineRule="auto"/>
                          <w:ind w:left="368" w:right="366"/>
                          <w:jc w:val="center"/>
                          <w:rPr>
                            <w:rFonts w:ascii="Calibri"/>
                            <w:sz w:val="72"/>
                          </w:rPr>
                        </w:pPr>
                        <w:r>
                          <w:rPr>
                            <w:rFonts w:ascii="Calibri"/>
                            <w:sz w:val="72"/>
                          </w:rPr>
                          <w:t>Campus Security and Fire Safety Report</w:t>
                        </w:r>
                      </w:p>
                      <w:p w14:paraId="2CBAF42C" w14:textId="552E9FBA" w:rsidR="00B24A95" w:rsidRDefault="00B24A95">
                        <w:pPr>
                          <w:spacing w:before="262"/>
                          <w:ind w:left="366" w:right="366"/>
                          <w:jc w:val="center"/>
                          <w:rPr>
                            <w:rFonts w:ascii="Calibri"/>
                            <w:sz w:val="56"/>
                          </w:rPr>
                        </w:pPr>
                        <w:r>
                          <w:rPr>
                            <w:rFonts w:ascii="Calibri"/>
                            <w:b/>
                            <w:sz w:val="56"/>
                          </w:rPr>
                          <w:t>202</w:t>
                        </w:r>
                        <w:r w:rsidR="0018070B">
                          <w:rPr>
                            <w:rFonts w:ascii="Calibri"/>
                            <w:b/>
                            <w:sz w:val="56"/>
                          </w:rPr>
                          <w:t>5</w:t>
                        </w:r>
                        <w:r>
                          <w:rPr>
                            <w:rFonts w:ascii="Calibri"/>
                            <w:b/>
                            <w:sz w:val="56"/>
                          </w:rPr>
                          <w:t xml:space="preserve"> </w:t>
                        </w:r>
                        <w:r>
                          <w:rPr>
                            <w:rFonts w:ascii="Calibri"/>
                            <w:sz w:val="56"/>
                          </w:rPr>
                          <w:t>Report</w:t>
                        </w:r>
                      </w:p>
                      <w:p w14:paraId="2CBAF42D" w14:textId="752A397B" w:rsidR="00B24A95" w:rsidRDefault="00B24A95">
                        <w:pPr>
                          <w:spacing w:before="10"/>
                          <w:ind w:left="360" w:right="366"/>
                          <w:jc w:val="center"/>
                          <w:rPr>
                            <w:rFonts w:ascii="Calibri"/>
                            <w:i/>
                            <w:sz w:val="32"/>
                          </w:rPr>
                        </w:pPr>
                        <w:r>
                          <w:rPr>
                            <w:rFonts w:ascii="Calibri"/>
                            <w:i/>
                            <w:sz w:val="32"/>
                          </w:rPr>
                          <w:t>Published June 202</w:t>
                        </w:r>
                        <w:r w:rsidR="0018070B">
                          <w:rPr>
                            <w:rFonts w:ascii="Calibri"/>
                            <w:i/>
                            <w:sz w:val="32"/>
                          </w:rPr>
                          <w:t>6</w:t>
                        </w:r>
                      </w:p>
                      <w:p w14:paraId="2CBAF42E" w14:textId="77777777" w:rsidR="00B24A95" w:rsidRDefault="00B24A95">
                        <w:pPr>
                          <w:spacing w:before="260"/>
                          <w:ind w:left="368" w:right="366"/>
                          <w:jc w:val="center"/>
                          <w:rPr>
                            <w:rFonts w:ascii="Calibri"/>
                            <w:sz w:val="52"/>
                          </w:rPr>
                        </w:pPr>
                        <w:r>
                          <w:rPr>
                            <w:rFonts w:ascii="Calibri"/>
                            <w:sz w:val="52"/>
                          </w:rPr>
                          <w:t>Farmingdale State College</w:t>
                        </w:r>
                      </w:p>
                    </w:txbxContent>
                  </v:textbox>
                </v:shape>
                <w10:anchorlock/>
              </v:group>
            </w:pict>
          </mc:Fallback>
        </mc:AlternateContent>
      </w:r>
    </w:p>
    <w:p w14:paraId="2CBAEDA2" w14:textId="77777777" w:rsidR="00C508ED" w:rsidRDefault="00C508ED">
      <w:pPr>
        <w:pStyle w:val="BodyText"/>
        <w:rPr>
          <w:sz w:val="20"/>
        </w:rPr>
      </w:pPr>
    </w:p>
    <w:p w14:paraId="2CBAEDA3" w14:textId="77777777" w:rsidR="00C508ED" w:rsidRDefault="00C508ED">
      <w:pPr>
        <w:pStyle w:val="BodyText"/>
        <w:rPr>
          <w:sz w:val="20"/>
        </w:rPr>
      </w:pPr>
    </w:p>
    <w:p w14:paraId="2CBAEDA4" w14:textId="77777777" w:rsidR="00C508ED" w:rsidRDefault="00C508ED">
      <w:pPr>
        <w:pStyle w:val="BodyText"/>
        <w:rPr>
          <w:sz w:val="20"/>
        </w:rPr>
      </w:pPr>
    </w:p>
    <w:p w14:paraId="2CBAEDA5" w14:textId="77777777" w:rsidR="00C508ED" w:rsidRDefault="00DD7F2C">
      <w:pPr>
        <w:pStyle w:val="BodyText"/>
        <w:spacing w:before="2"/>
        <w:rPr>
          <w:sz w:val="20"/>
        </w:rPr>
      </w:pPr>
      <w:r>
        <w:rPr>
          <w:noProof/>
        </w:rPr>
        <w:drawing>
          <wp:anchor distT="0" distB="0" distL="0" distR="0" simplePos="0" relativeHeight="1072" behindDoc="0" locked="0" layoutInCell="1" allowOverlap="1" wp14:anchorId="2CBAF41D" wp14:editId="2CBAF41E">
            <wp:simplePos x="0" y="0"/>
            <wp:positionH relativeFrom="page">
              <wp:posOffset>914400</wp:posOffset>
            </wp:positionH>
            <wp:positionV relativeFrom="paragraph">
              <wp:posOffset>172454</wp:posOffset>
            </wp:positionV>
            <wp:extent cx="2875216" cy="2875216"/>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875216" cy="2875216"/>
                    </a:xfrm>
                    <a:prstGeom prst="rect">
                      <a:avLst/>
                    </a:prstGeom>
                  </pic:spPr>
                </pic:pic>
              </a:graphicData>
            </a:graphic>
          </wp:anchor>
        </w:drawing>
      </w:r>
      <w:r>
        <w:rPr>
          <w:noProof/>
        </w:rPr>
        <w:drawing>
          <wp:anchor distT="0" distB="0" distL="0" distR="0" simplePos="0" relativeHeight="1096" behindDoc="0" locked="0" layoutInCell="1" allowOverlap="1" wp14:anchorId="2CBAF41F" wp14:editId="2CBAF420">
            <wp:simplePos x="0" y="0"/>
            <wp:positionH relativeFrom="page">
              <wp:posOffset>4087735</wp:posOffset>
            </wp:positionH>
            <wp:positionV relativeFrom="paragraph">
              <wp:posOffset>1184355</wp:posOffset>
            </wp:positionV>
            <wp:extent cx="2741974" cy="1213103"/>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2741974" cy="1213103"/>
                    </a:xfrm>
                    <a:prstGeom prst="rect">
                      <a:avLst/>
                    </a:prstGeom>
                  </pic:spPr>
                </pic:pic>
              </a:graphicData>
            </a:graphic>
          </wp:anchor>
        </w:drawing>
      </w:r>
    </w:p>
    <w:p w14:paraId="2CBAEDA6" w14:textId="77777777" w:rsidR="00C508ED" w:rsidRDefault="00C508ED">
      <w:pPr>
        <w:rPr>
          <w:sz w:val="20"/>
        </w:rPr>
        <w:sectPr w:rsidR="00C508ED" w:rsidSect="00CB0279">
          <w:footerReference w:type="default" r:id="rId9"/>
          <w:type w:val="continuous"/>
          <w:pgSz w:w="12240" w:h="15840"/>
          <w:pgMar w:top="1500" w:right="1320" w:bottom="280" w:left="1280" w:header="720" w:footer="720" w:gutter="0"/>
          <w:cols w:space="720"/>
          <w:titlePg/>
          <w:docGrid w:linePitch="299"/>
        </w:sectPr>
      </w:pPr>
    </w:p>
    <w:p w14:paraId="2CBAEDA7" w14:textId="77777777" w:rsidR="00C508ED" w:rsidRDefault="00DD7F2C">
      <w:pPr>
        <w:spacing w:before="62"/>
        <w:ind w:left="160"/>
        <w:rPr>
          <w:b/>
          <w:sz w:val="36"/>
        </w:rPr>
      </w:pPr>
      <w:r>
        <w:rPr>
          <w:b/>
          <w:sz w:val="36"/>
          <w:u w:val="thick"/>
        </w:rPr>
        <w:lastRenderedPageBreak/>
        <w:t>Campus Security and Fire Safety Report</w:t>
      </w:r>
    </w:p>
    <w:p w14:paraId="2CBAEDA8" w14:textId="77777777" w:rsidR="00C508ED" w:rsidRDefault="00C508ED">
      <w:pPr>
        <w:pStyle w:val="BodyText"/>
        <w:spacing w:before="8"/>
        <w:rPr>
          <w:b/>
          <w:sz w:val="17"/>
        </w:rPr>
      </w:pPr>
    </w:p>
    <w:p w14:paraId="2CBAEDA9" w14:textId="3A35BC76" w:rsidR="00C508ED" w:rsidRDefault="00DD7F2C">
      <w:pPr>
        <w:pStyle w:val="BodyText"/>
        <w:spacing w:before="56" w:line="267" w:lineRule="exact"/>
        <w:ind w:left="160"/>
        <w:rPr>
          <w:rFonts w:ascii="Calibri"/>
        </w:rPr>
      </w:pPr>
      <w:r>
        <w:rPr>
          <w:rFonts w:ascii="Calibri"/>
        </w:rPr>
        <w:t>202</w:t>
      </w:r>
      <w:r w:rsidR="00FE3A83">
        <w:rPr>
          <w:rFonts w:ascii="Calibri"/>
        </w:rPr>
        <w:t>5</w:t>
      </w:r>
      <w:r>
        <w:rPr>
          <w:rFonts w:ascii="Calibri"/>
        </w:rPr>
        <w:t xml:space="preserve"> Report - Published June 202</w:t>
      </w:r>
      <w:r w:rsidR="00FE3A83">
        <w:rPr>
          <w:rFonts w:ascii="Calibri"/>
        </w:rPr>
        <w:t>6</w:t>
      </w:r>
    </w:p>
    <w:p w14:paraId="2CBAEDAA" w14:textId="77777777" w:rsidR="00C508ED" w:rsidRDefault="00DD7F2C">
      <w:pPr>
        <w:ind w:left="160" w:right="315" w:hanging="1"/>
        <w:rPr>
          <w:i/>
          <w:sz w:val="21"/>
        </w:rPr>
      </w:pPr>
      <w:r>
        <w:rPr>
          <w:i/>
          <w:sz w:val="21"/>
        </w:rPr>
        <w:t>Published in compliance with United States Code Section 1092 (f) the Jeanne Clery Disclosure of Campus Security Policy and Campus Statistics Act (hereinafter referred to as the Campus Security Act) and the Code of Federal Regulations (CFR)</w:t>
      </w:r>
    </w:p>
    <w:p w14:paraId="2CBAEDAB" w14:textId="77777777" w:rsidR="00C508ED" w:rsidRDefault="00C508ED">
      <w:pPr>
        <w:pStyle w:val="BodyText"/>
        <w:spacing w:before="10"/>
        <w:rPr>
          <w:i/>
          <w:sz w:val="23"/>
        </w:rPr>
      </w:pPr>
    </w:p>
    <w:p w14:paraId="2CBAEDAC" w14:textId="77777777" w:rsidR="00C508ED" w:rsidRDefault="00DD7F2C">
      <w:pPr>
        <w:pStyle w:val="Heading5"/>
        <w:spacing w:before="1"/>
      </w:pPr>
      <w:r>
        <w:t>Inside This Report</w:t>
      </w:r>
    </w:p>
    <w:p w14:paraId="2CBAEDAD" w14:textId="77777777" w:rsidR="00C508ED" w:rsidRDefault="00C508ED">
      <w:pPr>
        <w:pStyle w:val="BodyText"/>
        <w:rPr>
          <w:b/>
          <w:sz w:val="21"/>
        </w:rPr>
      </w:pPr>
    </w:p>
    <w:p w14:paraId="2CBAEDAE" w14:textId="77777777" w:rsidR="00C508ED" w:rsidRDefault="00DD7F2C">
      <w:pPr>
        <w:pStyle w:val="ListParagraph"/>
        <w:numPr>
          <w:ilvl w:val="0"/>
          <w:numId w:val="12"/>
        </w:numPr>
        <w:tabs>
          <w:tab w:val="left" w:pos="295"/>
        </w:tabs>
        <w:spacing w:line="252" w:lineRule="exact"/>
        <w:ind w:firstLine="2"/>
      </w:pPr>
      <w:r>
        <w:t>Emergency Response &amp;</w:t>
      </w:r>
      <w:r>
        <w:rPr>
          <w:spacing w:val="-5"/>
        </w:rPr>
        <w:t xml:space="preserve"> </w:t>
      </w:r>
      <w:r>
        <w:t>Communication</w:t>
      </w:r>
    </w:p>
    <w:p w14:paraId="2CBAEDAF" w14:textId="77777777" w:rsidR="00C508ED" w:rsidRDefault="00DD7F2C">
      <w:pPr>
        <w:pStyle w:val="ListParagraph"/>
        <w:numPr>
          <w:ilvl w:val="0"/>
          <w:numId w:val="12"/>
        </w:numPr>
        <w:tabs>
          <w:tab w:val="left" w:pos="295"/>
        </w:tabs>
        <w:spacing w:line="252" w:lineRule="exact"/>
        <w:ind w:firstLine="2"/>
      </w:pPr>
      <w:r>
        <w:t>Reporting</w:t>
      </w:r>
      <w:r>
        <w:rPr>
          <w:spacing w:val="-3"/>
        </w:rPr>
        <w:t xml:space="preserve"> </w:t>
      </w:r>
      <w:r>
        <w:t>Agents</w:t>
      </w:r>
    </w:p>
    <w:p w14:paraId="2CBAEDB0" w14:textId="77777777" w:rsidR="00C508ED" w:rsidRDefault="00DD7F2C">
      <w:pPr>
        <w:pStyle w:val="ListParagraph"/>
        <w:numPr>
          <w:ilvl w:val="0"/>
          <w:numId w:val="12"/>
        </w:numPr>
        <w:tabs>
          <w:tab w:val="left" w:pos="295"/>
        </w:tabs>
        <w:spacing w:before="2" w:line="252" w:lineRule="exact"/>
        <w:ind w:firstLine="2"/>
      </w:pPr>
      <w:r>
        <w:t>Safety &amp; Security</w:t>
      </w:r>
      <w:r>
        <w:rPr>
          <w:spacing w:val="-7"/>
        </w:rPr>
        <w:t xml:space="preserve"> </w:t>
      </w:r>
      <w:r>
        <w:t>Responsibility</w:t>
      </w:r>
    </w:p>
    <w:p w14:paraId="2CBAEDB1" w14:textId="77777777" w:rsidR="00C508ED" w:rsidRDefault="00DD7F2C">
      <w:pPr>
        <w:pStyle w:val="ListParagraph"/>
        <w:numPr>
          <w:ilvl w:val="0"/>
          <w:numId w:val="12"/>
        </w:numPr>
        <w:tabs>
          <w:tab w:val="left" w:pos="295"/>
        </w:tabs>
        <w:spacing w:line="252" w:lineRule="exact"/>
        <w:ind w:firstLine="2"/>
      </w:pPr>
      <w:r>
        <w:t>Alcohol &amp; Other</w:t>
      </w:r>
      <w:r>
        <w:rPr>
          <w:spacing w:val="-1"/>
        </w:rPr>
        <w:t xml:space="preserve"> </w:t>
      </w:r>
      <w:r>
        <w:t>Drugs</w:t>
      </w:r>
    </w:p>
    <w:p w14:paraId="2CBAEDB2" w14:textId="77777777" w:rsidR="00C508ED" w:rsidRDefault="00DD7F2C">
      <w:pPr>
        <w:pStyle w:val="ListParagraph"/>
        <w:numPr>
          <w:ilvl w:val="0"/>
          <w:numId w:val="12"/>
        </w:numPr>
        <w:tabs>
          <w:tab w:val="left" w:pos="295"/>
        </w:tabs>
        <w:spacing w:before="1" w:line="252" w:lineRule="exact"/>
        <w:ind w:firstLine="2"/>
      </w:pPr>
      <w:r>
        <w:t>Definitions for Crime Data</w:t>
      </w:r>
      <w:r>
        <w:rPr>
          <w:spacing w:val="-2"/>
        </w:rPr>
        <w:t xml:space="preserve"> </w:t>
      </w:r>
      <w:r>
        <w:t>Reporting</w:t>
      </w:r>
    </w:p>
    <w:p w14:paraId="2CBAEDB3" w14:textId="77777777" w:rsidR="00C508ED" w:rsidRDefault="00DD7F2C">
      <w:pPr>
        <w:pStyle w:val="ListParagraph"/>
        <w:numPr>
          <w:ilvl w:val="0"/>
          <w:numId w:val="12"/>
        </w:numPr>
        <w:tabs>
          <w:tab w:val="left" w:pos="295"/>
        </w:tabs>
        <w:spacing w:line="252" w:lineRule="exact"/>
        <w:ind w:firstLine="2"/>
      </w:pPr>
      <w:r>
        <w:t>Sample of Campus Programs</w:t>
      </w:r>
    </w:p>
    <w:p w14:paraId="2CBAEDB4" w14:textId="77777777" w:rsidR="00C508ED" w:rsidRDefault="00DD7F2C">
      <w:pPr>
        <w:pStyle w:val="ListParagraph"/>
        <w:numPr>
          <w:ilvl w:val="0"/>
          <w:numId w:val="12"/>
        </w:numPr>
        <w:tabs>
          <w:tab w:val="left" w:pos="295"/>
        </w:tabs>
        <w:spacing w:line="252" w:lineRule="exact"/>
        <w:ind w:firstLine="2"/>
      </w:pPr>
      <w:r>
        <w:t>Sexual Crimes, Assistance for and NY State</w:t>
      </w:r>
      <w:r>
        <w:rPr>
          <w:spacing w:val="-4"/>
        </w:rPr>
        <w:t xml:space="preserve"> </w:t>
      </w:r>
      <w:r>
        <w:t>Penalties</w:t>
      </w:r>
    </w:p>
    <w:p w14:paraId="2CBAEDB5" w14:textId="30CBE473" w:rsidR="00C508ED" w:rsidRDefault="00DD7F2C">
      <w:pPr>
        <w:pStyle w:val="ListParagraph"/>
        <w:numPr>
          <w:ilvl w:val="0"/>
          <w:numId w:val="12"/>
        </w:numPr>
        <w:tabs>
          <w:tab w:val="left" w:pos="295"/>
        </w:tabs>
        <w:spacing w:before="1" w:line="252" w:lineRule="exact"/>
        <w:ind w:firstLine="2"/>
      </w:pPr>
      <w:r>
        <w:t xml:space="preserve">Crime Statistics: </w:t>
      </w:r>
      <w:r w:rsidR="0018070B">
        <w:t>2023, 2024, 2025</w:t>
      </w:r>
    </w:p>
    <w:p w14:paraId="2CBAEDB6" w14:textId="77777777" w:rsidR="00C508ED" w:rsidRDefault="00DD7F2C">
      <w:pPr>
        <w:pStyle w:val="ListParagraph"/>
        <w:numPr>
          <w:ilvl w:val="0"/>
          <w:numId w:val="12"/>
        </w:numPr>
        <w:tabs>
          <w:tab w:val="left" w:pos="295"/>
        </w:tabs>
        <w:spacing w:line="252" w:lineRule="exact"/>
        <w:ind w:firstLine="2"/>
      </w:pPr>
      <w:r>
        <w:t>Map of Reporting</w:t>
      </w:r>
      <w:r>
        <w:rPr>
          <w:spacing w:val="-2"/>
        </w:rPr>
        <w:t xml:space="preserve"> </w:t>
      </w:r>
      <w:r>
        <w:t>Area</w:t>
      </w:r>
    </w:p>
    <w:p w14:paraId="2CBAEDB7" w14:textId="77777777" w:rsidR="00C508ED" w:rsidRDefault="00DD7F2C">
      <w:pPr>
        <w:pStyle w:val="ListParagraph"/>
        <w:numPr>
          <w:ilvl w:val="0"/>
          <w:numId w:val="12"/>
        </w:numPr>
        <w:tabs>
          <w:tab w:val="left" w:pos="295"/>
        </w:tabs>
        <w:spacing w:before="2"/>
        <w:ind w:firstLine="2"/>
      </w:pPr>
      <w:r>
        <w:t>Community</w:t>
      </w:r>
      <w:r>
        <w:rPr>
          <w:spacing w:val="-3"/>
        </w:rPr>
        <w:t xml:space="preserve"> </w:t>
      </w:r>
      <w:r>
        <w:t>Resources</w:t>
      </w:r>
    </w:p>
    <w:p w14:paraId="2CBAEDB8" w14:textId="77777777" w:rsidR="00C508ED" w:rsidRDefault="00DD7F2C">
      <w:pPr>
        <w:pStyle w:val="ListParagraph"/>
        <w:numPr>
          <w:ilvl w:val="0"/>
          <w:numId w:val="12"/>
        </w:numPr>
        <w:tabs>
          <w:tab w:val="left" w:pos="295"/>
        </w:tabs>
        <w:spacing w:before="1"/>
        <w:ind w:firstLine="2"/>
      </w:pPr>
      <w:r>
        <w:t>Fire Safety</w:t>
      </w:r>
      <w:r>
        <w:rPr>
          <w:spacing w:val="-14"/>
        </w:rPr>
        <w:t xml:space="preserve"> </w:t>
      </w:r>
      <w:r>
        <w:t>Information</w:t>
      </w:r>
    </w:p>
    <w:p w14:paraId="2CBAEDB9" w14:textId="77777777" w:rsidR="00C508ED" w:rsidRDefault="00C508ED">
      <w:pPr>
        <w:pStyle w:val="BodyText"/>
        <w:spacing w:before="8"/>
        <w:rPr>
          <w:sz w:val="20"/>
        </w:rPr>
      </w:pPr>
    </w:p>
    <w:p w14:paraId="2CBAEDBA" w14:textId="77777777" w:rsidR="00C508ED" w:rsidRDefault="00DD7F2C">
      <w:pPr>
        <w:pStyle w:val="Heading5"/>
      </w:pPr>
      <w:r>
        <w:t>General Information</w:t>
      </w:r>
    </w:p>
    <w:p w14:paraId="2CBAEDBB" w14:textId="77777777" w:rsidR="00C508ED" w:rsidRDefault="00C508ED">
      <w:pPr>
        <w:pStyle w:val="BodyText"/>
        <w:spacing w:before="9"/>
        <w:rPr>
          <w:b/>
          <w:sz w:val="20"/>
        </w:rPr>
      </w:pPr>
    </w:p>
    <w:p w14:paraId="7AA4BDA4" w14:textId="44F1E5A5" w:rsidR="00354D16" w:rsidRDefault="00DD7F2C">
      <w:pPr>
        <w:pStyle w:val="BodyText"/>
        <w:spacing w:before="1"/>
        <w:ind w:left="160" w:right="217"/>
      </w:pPr>
      <w:r>
        <w:t xml:space="preserve">Farmingdale State College enrolls a full-time undergraduate student population of </w:t>
      </w:r>
      <w:r w:rsidR="0018070B">
        <w:t>8213</w:t>
      </w:r>
      <w:r>
        <w:t xml:space="preserve"> and a part-time undergraduate student population of </w:t>
      </w:r>
      <w:r w:rsidR="0018070B">
        <w:t>4226</w:t>
      </w:r>
      <w:r>
        <w:t xml:space="preserve">. The college also enrolls a full-time graduate student population of </w:t>
      </w:r>
      <w:r w:rsidR="0018070B">
        <w:t>2</w:t>
      </w:r>
      <w:r>
        <w:t xml:space="preserve"> and a part-time graduate student population of </w:t>
      </w:r>
      <w:r w:rsidR="0018070B">
        <w:t>48</w:t>
      </w:r>
      <w:r>
        <w:t>. The campus employs a full and part- time workforce (excluding undergraduate students) of 1</w:t>
      </w:r>
      <w:r w:rsidR="00FE3A83">
        <w:t>621</w:t>
      </w:r>
      <w:r>
        <w:t xml:space="preserve">. This year, </w:t>
      </w:r>
      <w:r w:rsidR="0018070B">
        <w:t>790</w:t>
      </w:r>
      <w:r>
        <w:t xml:space="preserve"> students resided in </w:t>
      </w:r>
      <w:r w:rsidR="0018070B">
        <w:t>3</w:t>
      </w:r>
      <w:r>
        <w:t xml:space="preserve"> residence halls on campus. </w:t>
      </w:r>
    </w:p>
    <w:p w14:paraId="797916EB" w14:textId="77777777" w:rsidR="00354D16" w:rsidRDefault="00354D16">
      <w:pPr>
        <w:pStyle w:val="BodyText"/>
        <w:spacing w:before="1"/>
        <w:ind w:left="160" w:right="217"/>
      </w:pPr>
    </w:p>
    <w:p w14:paraId="2CBAEDBE" w14:textId="50D3D4BC" w:rsidR="00C508ED" w:rsidRDefault="00DD7F2C" w:rsidP="00354D16">
      <w:pPr>
        <w:pStyle w:val="BodyText"/>
        <w:spacing w:before="1"/>
        <w:ind w:left="160" w:right="217"/>
      </w:pPr>
      <w:r>
        <w:t>To help prevent crimes, it is always important to secure valuable belongings and be aware of one’s surroundings.</w:t>
      </w:r>
      <w:r w:rsidR="00354D16">
        <w:t xml:space="preserve"> </w:t>
      </w:r>
      <w:r>
        <w:t>To emphasize crime prevention awareness, campus educational programs, seminars, videos, posters, brochures, student newspaper articles, messages from administration, etc., address personal safety including rape/sexual assault, substance use/abuse, importance of locking doors and windows, “buddy” system, and fire and property safety such as operation ID, and taking belongings home during breaks. This information also includes safety services such as escorts, counseling, mental health services, medical resources, and emergency</w:t>
      </w:r>
      <w:r>
        <w:rPr>
          <w:spacing w:val="-4"/>
        </w:rPr>
        <w:t xml:space="preserve"> </w:t>
      </w:r>
      <w:r>
        <w:t>services.</w:t>
      </w:r>
    </w:p>
    <w:p w14:paraId="2CBAEDBF" w14:textId="77777777" w:rsidR="00C508ED" w:rsidRDefault="00C508ED">
      <w:pPr>
        <w:pStyle w:val="BodyText"/>
        <w:spacing w:before="2"/>
        <w:rPr>
          <w:sz w:val="28"/>
        </w:rPr>
      </w:pPr>
    </w:p>
    <w:p w14:paraId="2CBAEDC0" w14:textId="77777777" w:rsidR="00C508ED" w:rsidRDefault="00DD7F2C">
      <w:pPr>
        <w:pStyle w:val="Heading5"/>
      </w:pPr>
      <w:r>
        <w:t>Related Web Sites</w:t>
      </w:r>
    </w:p>
    <w:p w14:paraId="2CBAEDC1" w14:textId="77777777" w:rsidR="00C508ED" w:rsidRDefault="00C508ED">
      <w:pPr>
        <w:pStyle w:val="BodyText"/>
        <w:spacing w:before="10"/>
        <w:rPr>
          <w:b/>
          <w:sz w:val="27"/>
        </w:rPr>
      </w:pPr>
    </w:p>
    <w:p w14:paraId="2CBAEDC2" w14:textId="77777777" w:rsidR="00C508ED" w:rsidRDefault="00DD7F2C">
      <w:pPr>
        <w:pStyle w:val="BodyText"/>
        <w:spacing w:before="1" w:line="253" w:lineRule="exact"/>
        <w:ind w:left="159"/>
      </w:pPr>
      <w:r>
        <w:t xml:space="preserve">History of the Campus Security Act: </w:t>
      </w:r>
      <w:hyperlink r:id="rId10">
        <w:r>
          <w:rPr>
            <w:color w:val="0000FF"/>
            <w:u w:val="single" w:color="0000FF"/>
          </w:rPr>
          <w:t>http://clerycenter.org/the-clery-act</w:t>
        </w:r>
      </w:hyperlink>
    </w:p>
    <w:p w14:paraId="2CBAEDC3" w14:textId="77777777" w:rsidR="00C508ED" w:rsidRDefault="00DD7F2C">
      <w:pPr>
        <w:pStyle w:val="ListParagraph"/>
        <w:numPr>
          <w:ilvl w:val="1"/>
          <w:numId w:val="12"/>
        </w:numPr>
        <w:tabs>
          <w:tab w:val="left" w:pos="879"/>
          <w:tab w:val="left" w:pos="880"/>
        </w:tabs>
        <w:spacing w:before="10" w:line="228" w:lineRule="auto"/>
        <w:ind w:right="802" w:hanging="359"/>
      </w:pPr>
      <w:r>
        <w:t>Campus judicial procedures including student behavior expectations, violation definitions, victims’ rights, violators rights, hearing procedures, potential</w:t>
      </w:r>
      <w:r>
        <w:rPr>
          <w:spacing w:val="-11"/>
        </w:rPr>
        <w:t xml:space="preserve"> </w:t>
      </w:r>
      <w:r>
        <w:t>sanctions:</w:t>
      </w:r>
    </w:p>
    <w:p w14:paraId="2CBAEDC4" w14:textId="77777777" w:rsidR="00C508ED" w:rsidRDefault="00DD7F2C">
      <w:pPr>
        <w:spacing w:before="4" w:line="253" w:lineRule="exact"/>
        <w:ind w:left="911"/>
        <w:rPr>
          <w:i/>
        </w:rPr>
      </w:pPr>
      <w:r>
        <w:rPr>
          <w:i/>
        </w:rPr>
        <w:t>Code of Student Conduct and Related Policies:</w:t>
      </w:r>
    </w:p>
    <w:p w14:paraId="2CBAEDC5" w14:textId="77777777" w:rsidR="00C508ED" w:rsidRDefault="00FA5A30">
      <w:pPr>
        <w:pStyle w:val="BodyText"/>
        <w:ind w:left="880"/>
        <w:rPr>
          <w:rFonts w:ascii="Calibri"/>
        </w:rPr>
      </w:pPr>
      <w:hyperlink r:id="rId11">
        <w:r w:rsidR="00DD7F2C">
          <w:rPr>
            <w:rFonts w:ascii="Calibri"/>
            <w:color w:val="0000FF"/>
            <w:u w:val="single" w:color="0000FF"/>
          </w:rPr>
          <w:t>https://www.farmingdale.edu/dean/policies.shtml</w:t>
        </w:r>
      </w:hyperlink>
    </w:p>
    <w:p w14:paraId="2CBAEDC6" w14:textId="77777777" w:rsidR="00C508ED" w:rsidRDefault="00C508ED">
      <w:pPr>
        <w:pStyle w:val="BodyText"/>
        <w:spacing w:before="2"/>
        <w:rPr>
          <w:rFonts w:ascii="Calibri"/>
          <w:sz w:val="13"/>
        </w:rPr>
      </w:pPr>
    </w:p>
    <w:p w14:paraId="2CBAEDC7" w14:textId="77777777" w:rsidR="00C508ED" w:rsidRDefault="00DD7F2C">
      <w:pPr>
        <w:pStyle w:val="BodyText"/>
        <w:spacing w:before="91"/>
        <w:ind w:left="879" w:right="322"/>
      </w:pPr>
      <w:r>
        <w:t xml:space="preserve">Crime alert information, crime statistics &amp; prevention, patrol information, emergency blue light phone system, </w:t>
      </w:r>
      <w:hyperlink r:id="rId12">
        <w:r>
          <w:rPr>
            <w:color w:val="0000FF"/>
            <w:u w:val="single" w:color="0000FF"/>
          </w:rPr>
          <w:t>http://www.farmingdale.edu/university-police/index.shtml</w:t>
        </w:r>
      </w:hyperlink>
    </w:p>
    <w:p w14:paraId="2CBAEDC8" w14:textId="77777777" w:rsidR="00C508ED" w:rsidRDefault="00C508ED">
      <w:pPr>
        <w:pStyle w:val="BodyText"/>
        <w:spacing w:before="2"/>
        <w:rPr>
          <w:sz w:val="14"/>
        </w:rPr>
      </w:pPr>
    </w:p>
    <w:p w14:paraId="2CBAEDC9" w14:textId="77777777" w:rsidR="00C508ED" w:rsidRDefault="00DD7F2C">
      <w:pPr>
        <w:pStyle w:val="ListParagraph"/>
        <w:numPr>
          <w:ilvl w:val="0"/>
          <w:numId w:val="11"/>
        </w:numPr>
        <w:tabs>
          <w:tab w:val="left" w:pos="879"/>
          <w:tab w:val="left" w:pos="880"/>
        </w:tabs>
        <w:spacing w:before="92"/>
        <w:rPr>
          <w:b/>
        </w:rPr>
      </w:pPr>
      <w:r>
        <w:t>Crime statistics—US Department of Education:</w:t>
      </w:r>
      <w:r>
        <w:rPr>
          <w:color w:val="0000FF"/>
          <w:spacing w:val="51"/>
        </w:rPr>
        <w:t xml:space="preserve"> </w:t>
      </w:r>
      <w:hyperlink r:id="rId13">
        <w:r>
          <w:rPr>
            <w:b/>
            <w:color w:val="0000FF"/>
            <w:u w:val="thick" w:color="0000FF"/>
          </w:rPr>
          <w:t>http://ope.ed.gov/security/</w:t>
        </w:r>
      </w:hyperlink>
    </w:p>
    <w:p w14:paraId="2CBAEDCA" w14:textId="77777777" w:rsidR="00C508ED" w:rsidRDefault="00C508ED">
      <w:pPr>
        <w:sectPr w:rsidR="00C508ED">
          <w:pgSz w:w="12240" w:h="15840"/>
          <w:pgMar w:top="1380" w:right="1320" w:bottom="280" w:left="1280" w:header="720" w:footer="720" w:gutter="0"/>
          <w:cols w:space="720"/>
        </w:sectPr>
      </w:pPr>
    </w:p>
    <w:p w14:paraId="2CBAEDCB" w14:textId="77777777" w:rsidR="00C508ED" w:rsidRDefault="00C508ED">
      <w:pPr>
        <w:pStyle w:val="BodyText"/>
        <w:spacing w:before="1"/>
        <w:rPr>
          <w:b/>
          <w:sz w:val="19"/>
        </w:rPr>
      </w:pPr>
    </w:p>
    <w:p w14:paraId="2CBAEDCC" w14:textId="77777777" w:rsidR="00C508ED" w:rsidRDefault="00DD7F2C">
      <w:pPr>
        <w:pStyle w:val="Heading2"/>
        <w:spacing w:before="86"/>
      </w:pPr>
      <w:r>
        <w:t>General Information</w:t>
      </w:r>
    </w:p>
    <w:p w14:paraId="2CBAEDCD" w14:textId="77777777" w:rsidR="00C508ED" w:rsidRDefault="00DD7F2C">
      <w:pPr>
        <w:pStyle w:val="BodyText"/>
        <w:spacing w:before="244"/>
        <w:ind w:left="160" w:right="174" w:hanging="1"/>
      </w:pPr>
      <w:r>
        <w:rPr>
          <w:b/>
        </w:rPr>
        <w:t xml:space="preserve">The Student Right-to-Know and Campus Security Act </w:t>
      </w:r>
      <w:r>
        <w:t>was signed into law in November of 1990. Title II of this act was known as the Crime Awareness and Campus Security Act which was amended and renamed in 1998 as the Jeanne Clery Disclosure of Campus Security Policy and Campus Statistics Act.</w:t>
      </w:r>
    </w:p>
    <w:p w14:paraId="39400093" w14:textId="55B2ECDA" w:rsidR="00B24A95" w:rsidRDefault="00DD7F2C">
      <w:pPr>
        <w:pStyle w:val="BodyText"/>
        <w:spacing w:before="2"/>
        <w:ind w:left="160" w:right="140"/>
        <w:rPr>
          <w:color w:val="0000FF"/>
        </w:rPr>
      </w:pPr>
      <w:r>
        <w:t>This law mandates that institutions receiving Title IV federal funds disseminate crime statistics for certain serious offenses that occurred on campus and in adjacent areas for the current and previous two calendar years. The purpose of this report is to provide our current and prospective faculty, staff, and students with campus safety information including crime statistics and procedures to follow to report a crime. This document was compiled by the University Police Department and is also available on the Web at</w:t>
      </w:r>
      <w:r w:rsidR="00B24A95">
        <w:t>:</w:t>
      </w:r>
      <w:r>
        <w:t xml:space="preserve"> </w:t>
      </w:r>
      <w:hyperlink r:id="rId14">
        <w:r>
          <w:rPr>
            <w:color w:val="0000FF"/>
            <w:u w:val="single" w:color="0000FF"/>
          </w:rPr>
          <w:t>http://www.farmingdale.edu/university-police/pdf/security-report.pdf</w:t>
        </w:r>
      </w:hyperlink>
      <w:r>
        <w:rPr>
          <w:color w:val="0000FF"/>
        </w:rPr>
        <w:t xml:space="preserve"> </w:t>
      </w:r>
    </w:p>
    <w:p w14:paraId="4C354D2C" w14:textId="77777777" w:rsidR="00B24A95" w:rsidRDefault="00B24A95">
      <w:pPr>
        <w:pStyle w:val="BodyText"/>
        <w:spacing w:before="2"/>
        <w:ind w:left="160" w:right="140"/>
        <w:rPr>
          <w:color w:val="0000FF"/>
        </w:rPr>
      </w:pPr>
    </w:p>
    <w:p w14:paraId="2CBAEDCE" w14:textId="2694E5C8" w:rsidR="00C508ED" w:rsidRDefault="00DD7F2C">
      <w:pPr>
        <w:pStyle w:val="BodyText"/>
        <w:spacing w:before="2"/>
        <w:ind w:left="160" w:right="140"/>
      </w:pPr>
      <w:r>
        <w:t>The College will not retaliate or allow any retaliation toward a person(s) who reports alleged violations of this act.</w:t>
      </w:r>
    </w:p>
    <w:p w14:paraId="2CBAEDCF" w14:textId="77777777" w:rsidR="00C508ED" w:rsidRDefault="00C508ED">
      <w:pPr>
        <w:pStyle w:val="BodyText"/>
      </w:pPr>
    </w:p>
    <w:p w14:paraId="2CBAEDD0" w14:textId="77777777" w:rsidR="00C508ED" w:rsidRDefault="00DD7F2C">
      <w:pPr>
        <w:ind w:left="160" w:right="194"/>
        <w:rPr>
          <w:sz w:val="24"/>
        </w:rPr>
      </w:pPr>
      <w:r>
        <w:rPr>
          <w:b/>
          <w:sz w:val="24"/>
        </w:rPr>
        <w:t xml:space="preserve">Confidentiality: </w:t>
      </w:r>
      <w:r>
        <w:rPr>
          <w:sz w:val="24"/>
        </w:rPr>
        <w:t>Students have the option of having their directory information unlisted. Details are available from the Registrar’s Office or in the Farmingdale State Code of Conduct.</w:t>
      </w:r>
    </w:p>
    <w:p w14:paraId="2CBAEDD1" w14:textId="77777777" w:rsidR="00C508ED" w:rsidRDefault="00C508ED">
      <w:pPr>
        <w:pStyle w:val="BodyText"/>
        <w:rPr>
          <w:sz w:val="26"/>
        </w:rPr>
      </w:pPr>
    </w:p>
    <w:p w14:paraId="2CBAEDD2" w14:textId="77777777" w:rsidR="00C508ED" w:rsidRDefault="00DD7F2C">
      <w:pPr>
        <w:spacing w:before="207"/>
        <w:ind w:left="160"/>
        <w:rPr>
          <w:b/>
          <w:sz w:val="32"/>
        </w:rPr>
      </w:pPr>
      <w:r>
        <w:rPr>
          <w:b/>
          <w:sz w:val="32"/>
        </w:rPr>
        <w:t>Missing Students</w:t>
      </w:r>
    </w:p>
    <w:p w14:paraId="2CBAEDD3" w14:textId="4E3EA27E" w:rsidR="00C508ED" w:rsidRDefault="00DD7F2C">
      <w:pPr>
        <w:pStyle w:val="BodyText"/>
        <w:spacing w:before="253" w:line="276" w:lineRule="auto"/>
        <w:ind w:left="159" w:right="137"/>
      </w:pPr>
      <w:r>
        <w:t xml:space="preserve">Students are encouraged to identify a person who College personnel should contact in the event they are determined to be “missing”. In addition to confidential crime reporting procedures, students who wish to identify a confidential contact for police to utilize in the event they are reported missing may do so within their web account at </w:t>
      </w:r>
      <w:hyperlink r:id="rId15">
        <w:r>
          <w:rPr>
            <w:rFonts w:ascii="Calibri" w:hAnsi="Calibri"/>
            <w:color w:val="0000FF"/>
            <w:u w:val="single" w:color="0000FF"/>
          </w:rPr>
          <w:t>https://oasis.farmingdale.edu/</w:t>
        </w:r>
      </w:hyperlink>
      <w:r>
        <w:rPr>
          <w:rFonts w:ascii="Calibri" w:hAnsi="Calibri"/>
          <w:color w:val="0000FF"/>
        </w:rPr>
        <w:t xml:space="preserve"> </w:t>
      </w:r>
      <w:r>
        <w:t xml:space="preserve">. From the OASIS main menu, click “Personal Information”, then either the “View” or “Update” Emergency Contacts links. Follow the links on the update page to add a new contact and select “Missing Person Contact” as the “Relationship”. If a student is reported missing to University Police, an attempt will be made to locate the student to determine his or her state of health and wellbeing. If at any point during the investigation, information arises that indicates a missing person crime report should be filed, the information will be shared with all appropriate law enforcement agencies, including the Suffolk County Police Department. Appropriate investigative measures will be coordinated with the involved law enforcement agencies. If the student listed a missing person contact, University Police will contact the listed individual. Parents may be notified as part of the investigative process. If the student reported missing is an </w:t>
      </w:r>
      <w:r w:rsidR="00B24A95">
        <w:t>off-campus</w:t>
      </w:r>
      <w:r>
        <w:t xml:space="preserve"> student, the appropriate law enforcement agency will be contacted. Investigative and crime reporting procedures will be coordinated by that agency or the agency in the jurisdiction where the student was last reported. University Police will assist as appropriate. If the student </w:t>
      </w:r>
      <w:r w:rsidR="00CD78EF">
        <w:t>provided a confidential contact in Banner,</w:t>
      </w:r>
      <w:r>
        <w:t xml:space="preserve"> University Police will contact the listed individual.</w:t>
      </w:r>
    </w:p>
    <w:p w14:paraId="2CBAEDD4" w14:textId="6DF5969E" w:rsidR="00C508ED" w:rsidRDefault="00DD7F2C">
      <w:pPr>
        <w:pStyle w:val="BodyText"/>
        <w:spacing w:before="199"/>
        <w:ind w:left="159" w:right="283"/>
      </w:pPr>
      <w:r>
        <w:t xml:space="preserve">Missing persons should be reported directly to University Police. </w:t>
      </w:r>
      <w:r>
        <w:rPr>
          <w:b/>
        </w:rPr>
        <w:t xml:space="preserve">Do not wait </w:t>
      </w:r>
      <w:r>
        <w:t>if you believe a student is missing. Federal law states that the campus is required to provide missing person notification to: 1) all local police agencies pursuant to the Memorandums of Understandings; 2) the student’s designated contact person</w:t>
      </w:r>
      <w:ins w:id="1" w:author="Greg O'Connor" w:date="2026-07-02T14:03:00Z">
        <w:r w:rsidR="00CD78EF">
          <w:t>,</w:t>
        </w:r>
      </w:ins>
      <w:r>
        <w:t xml:space="preserve"> if provided; and 3) parents of students under 18 years of age. University Police immediately conducts an initial investigation, and if after a reasonable period of time (not more than 24 hours) the student has not been located, University Police will proceed with the required notifications.</w:t>
      </w:r>
    </w:p>
    <w:p w14:paraId="2CBAEDD5" w14:textId="77777777" w:rsidR="00C508ED" w:rsidRDefault="00DD7F2C">
      <w:pPr>
        <w:pStyle w:val="BodyText"/>
        <w:spacing w:line="252" w:lineRule="exact"/>
        <w:ind w:left="159"/>
      </w:pPr>
      <w:r>
        <w:t>The sooner an investigation begins, the better the chance of locating a missing person.</w:t>
      </w:r>
    </w:p>
    <w:p w14:paraId="2CBAEDD6" w14:textId="77777777" w:rsidR="00C508ED" w:rsidRDefault="00C508ED">
      <w:pPr>
        <w:spacing w:line="252" w:lineRule="exact"/>
        <w:sectPr w:rsidR="00C508ED">
          <w:pgSz w:w="12240" w:h="15840"/>
          <w:pgMar w:top="1500" w:right="1320" w:bottom="280" w:left="1280" w:header="720" w:footer="720" w:gutter="0"/>
          <w:cols w:space="720"/>
        </w:sectPr>
      </w:pPr>
    </w:p>
    <w:p w14:paraId="2CBAEDD7" w14:textId="77777777" w:rsidR="00C508ED" w:rsidRDefault="00DD7F2C">
      <w:pPr>
        <w:spacing w:before="79"/>
        <w:ind w:left="160" w:right="906"/>
        <w:rPr>
          <w:sz w:val="24"/>
        </w:rPr>
      </w:pPr>
      <w:r>
        <w:rPr>
          <w:i/>
          <w:sz w:val="24"/>
        </w:rPr>
        <w:lastRenderedPageBreak/>
        <w:t>Section 355 of the NYS Education Law states "Missing student" means any student of an institution subject to the provisions of this subdivision, who resides in a facility owned or operated by such institution and who is reported to such institution as missing from their residence</w:t>
      </w:r>
      <w:r>
        <w:rPr>
          <w:sz w:val="24"/>
        </w:rPr>
        <w:t>.</w:t>
      </w:r>
    </w:p>
    <w:p w14:paraId="2CBAEDD8" w14:textId="77777777" w:rsidR="00C508ED" w:rsidRDefault="00C508ED">
      <w:pPr>
        <w:pStyle w:val="BodyText"/>
        <w:spacing w:before="4"/>
        <w:rPr>
          <w:sz w:val="23"/>
        </w:rPr>
      </w:pPr>
    </w:p>
    <w:p w14:paraId="2CBAEDD9" w14:textId="77777777" w:rsidR="00C508ED" w:rsidRDefault="00DD7F2C">
      <w:pPr>
        <w:spacing w:before="1"/>
        <w:ind w:left="160" w:right="1030"/>
        <w:rPr>
          <w:rFonts w:ascii="Calibri"/>
          <w:b/>
          <w:sz w:val="24"/>
        </w:rPr>
      </w:pPr>
      <w:r>
        <w:rPr>
          <w:rFonts w:ascii="Calibri"/>
          <w:b/>
          <w:sz w:val="24"/>
        </w:rPr>
        <w:t>Paper copies of this document are available at the University Police Department, the Admissions Office, and the Human Resources Office.</w:t>
      </w:r>
    </w:p>
    <w:p w14:paraId="2CBAEDDA" w14:textId="77777777" w:rsidR="00C508ED" w:rsidRDefault="00C508ED">
      <w:pPr>
        <w:pStyle w:val="BodyText"/>
        <w:spacing w:before="3"/>
        <w:rPr>
          <w:rFonts w:ascii="Calibri"/>
          <w:b/>
          <w:sz w:val="26"/>
        </w:rPr>
      </w:pPr>
    </w:p>
    <w:p w14:paraId="2CBAEDDB" w14:textId="77777777" w:rsidR="00C508ED" w:rsidRDefault="00DD7F2C">
      <w:pPr>
        <w:ind w:left="160"/>
        <w:rPr>
          <w:b/>
          <w:sz w:val="32"/>
        </w:rPr>
      </w:pPr>
      <w:r>
        <w:rPr>
          <w:b/>
          <w:sz w:val="32"/>
        </w:rPr>
        <w:t>Emergency Response</w:t>
      </w:r>
    </w:p>
    <w:p w14:paraId="2CBAEDDC" w14:textId="77777777" w:rsidR="00C508ED" w:rsidRDefault="00C508ED">
      <w:pPr>
        <w:pStyle w:val="BodyText"/>
        <w:spacing w:before="1"/>
        <w:rPr>
          <w:b/>
          <w:sz w:val="28"/>
        </w:rPr>
      </w:pPr>
    </w:p>
    <w:p w14:paraId="2CBAEDDD" w14:textId="2E883FE6" w:rsidR="00C508ED" w:rsidRDefault="00DD7F2C">
      <w:pPr>
        <w:pStyle w:val="BodyText"/>
        <w:ind w:left="159" w:right="136"/>
      </w:pPr>
      <w:r>
        <w:t xml:space="preserve">The College’s leadership is trained in assessing emergency situations, appropriately responding to said emergencies, and initiating necessary communication with those immediately impacted by the event and the greater campus community. The chief of University Police, in consultation with the Executive Vice President – Chief Financial Officer, is responsible for determining the level of an incident. In the absence of the chief, the Inspector of Patrol, the Inspector of Auxiliary Services, the shift lieutenant or the officer in charge, will make appropriate consults and level determination. If there were a serious, immediate threat to the health and safety of the campus community, the emergency response protocol would be enacted as appropriate to the situation. This can include activation of RAVE Alert telephone and text notification, campus siren, loudspeaker, the campus video messaging system, and an alert message on the Farmingdale State College home page. Notification to the greater campus community is coordinated between University Police and the </w:t>
      </w:r>
      <w:r w:rsidR="007C1FF6">
        <w:t>Marketing and Communications Department</w:t>
      </w:r>
      <w:r>
        <w:t xml:space="preserve"> pursuant to policies and agreements with local law enforcement agencies and media outlets. Subsequent to the emergency response and for other non- imminent serious incidents, a “</w:t>
      </w:r>
      <w:r>
        <w:rPr>
          <w:b/>
        </w:rPr>
        <w:t>Campus Crime Alert</w:t>
      </w:r>
      <w:r>
        <w:t>” or “</w:t>
      </w:r>
      <w:r>
        <w:rPr>
          <w:b/>
        </w:rPr>
        <w:t>Timely Notification Bulletin</w:t>
      </w:r>
      <w:r>
        <w:t xml:space="preserve">” would be prepared and distributed on campus via campus e-mail, video messaging system, building main entrances, and/or the University Police </w:t>
      </w:r>
      <w:r w:rsidR="00CD78EF">
        <w:t>w</w:t>
      </w:r>
      <w:r>
        <w:t xml:space="preserve">eb site. Such reports shall be prepared and distributed within two hours of </w:t>
      </w:r>
      <w:r w:rsidR="00CD78EF">
        <w:t>any relevant emergency</w:t>
      </w:r>
      <w:r>
        <w:t>. Standard notification procedures may be altered if the emergency response authorities determine it would compromise efforts to assist a victim, or compromise efforts to contain, respond to or otherwise mitigate the emergency. Note that Farmingdale State College tests its entire emergency notification system two times per year, and its siren and fire alarms three times per year. Pursuant to its procedures, fire drills are not announced, and testing of the other emergency systems may be announced or unannounced. For more information on the emergency notification system, visit</w:t>
      </w:r>
      <w:hyperlink r:id="rId16">
        <w:r>
          <w:t xml:space="preserve"> http://www.farmingdale.edu/university-police/index.shtml</w:t>
        </w:r>
      </w:hyperlink>
    </w:p>
    <w:p w14:paraId="2CBAEDDE" w14:textId="77777777" w:rsidR="00C508ED" w:rsidRDefault="00C508ED">
      <w:pPr>
        <w:pStyle w:val="BodyText"/>
        <w:rPr>
          <w:sz w:val="24"/>
        </w:rPr>
      </w:pPr>
    </w:p>
    <w:p w14:paraId="2CBAEDDF" w14:textId="77777777" w:rsidR="00C508ED" w:rsidRDefault="00C508ED">
      <w:pPr>
        <w:pStyle w:val="BodyText"/>
        <w:rPr>
          <w:sz w:val="24"/>
        </w:rPr>
      </w:pPr>
    </w:p>
    <w:p w14:paraId="2CBAEDE0" w14:textId="77777777" w:rsidR="00C508ED" w:rsidRDefault="00C508ED">
      <w:pPr>
        <w:pStyle w:val="BodyText"/>
        <w:rPr>
          <w:sz w:val="24"/>
        </w:rPr>
      </w:pPr>
    </w:p>
    <w:p w14:paraId="2CBAEDE1" w14:textId="77777777" w:rsidR="00C508ED" w:rsidRDefault="00C508ED">
      <w:pPr>
        <w:pStyle w:val="BodyText"/>
        <w:rPr>
          <w:sz w:val="24"/>
        </w:rPr>
      </w:pPr>
    </w:p>
    <w:p w14:paraId="2CBAEDE2" w14:textId="77777777" w:rsidR="00C508ED" w:rsidRDefault="00DD7F2C">
      <w:pPr>
        <w:pStyle w:val="Heading2"/>
        <w:spacing w:before="161"/>
      </w:pPr>
      <w:r>
        <w:t>Standard Facility Access</w:t>
      </w:r>
    </w:p>
    <w:p w14:paraId="2CBAEDE3" w14:textId="77777777" w:rsidR="00C508ED" w:rsidRDefault="00C508ED">
      <w:pPr>
        <w:pStyle w:val="BodyText"/>
        <w:spacing w:before="10"/>
        <w:rPr>
          <w:b/>
          <w:sz w:val="27"/>
        </w:rPr>
      </w:pPr>
    </w:p>
    <w:p w14:paraId="2CBAEDE4" w14:textId="77777777" w:rsidR="00C508ED" w:rsidRDefault="00DD7F2C">
      <w:pPr>
        <w:pStyle w:val="BodyText"/>
        <w:ind w:left="160" w:right="149"/>
      </w:pPr>
      <w:r>
        <w:t xml:space="preserve">Students and employees have access to academic, recreational, and administrative facilities and locations hosting cultural and recreational events during scheduled hours. Access to the residence halls is limited to students and their guests according to guest procedures (see </w:t>
      </w:r>
      <w:r>
        <w:rPr>
          <w:sz w:val="23"/>
        </w:rPr>
        <w:t xml:space="preserve">Code of Student Conduct </w:t>
      </w:r>
      <w:r>
        <w:t>and The Guide to Residence Hall Living available from the Residence Life Office) as well as residence hall and facilities personnel in the performance of duties.</w:t>
      </w:r>
    </w:p>
    <w:p w14:paraId="2CBAEDE5" w14:textId="77777777" w:rsidR="00C508ED" w:rsidRDefault="00C508ED">
      <w:pPr>
        <w:sectPr w:rsidR="00C508ED">
          <w:pgSz w:w="12240" w:h="15840"/>
          <w:pgMar w:top="1360" w:right="1320" w:bottom="280" w:left="1280" w:header="720" w:footer="720" w:gutter="0"/>
          <w:cols w:space="720"/>
        </w:sectPr>
      </w:pPr>
    </w:p>
    <w:p w14:paraId="2CBAEDE6" w14:textId="77777777" w:rsidR="00C508ED" w:rsidRDefault="00C508ED">
      <w:pPr>
        <w:pStyle w:val="BodyText"/>
        <w:rPr>
          <w:sz w:val="20"/>
        </w:rPr>
      </w:pPr>
    </w:p>
    <w:p w14:paraId="2CBAEDE7" w14:textId="77777777" w:rsidR="00C508ED" w:rsidRDefault="00C508ED">
      <w:pPr>
        <w:pStyle w:val="BodyText"/>
        <w:rPr>
          <w:sz w:val="20"/>
        </w:rPr>
      </w:pPr>
    </w:p>
    <w:p w14:paraId="2CBAEDE8" w14:textId="77777777" w:rsidR="00C508ED" w:rsidRDefault="00C508ED">
      <w:pPr>
        <w:pStyle w:val="BodyText"/>
        <w:rPr>
          <w:sz w:val="20"/>
        </w:rPr>
      </w:pPr>
    </w:p>
    <w:p w14:paraId="2CBAEDE9" w14:textId="77777777" w:rsidR="00C508ED" w:rsidRDefault="00DD7F2C">
      <w:pPr>
        <w:pStyle w:val="Heading2"/>
        <w:spacing w:before="213"/>
      </w:pPr>
      <w:r>
        <w:t>Reporting Crimes</w:t>
      </w:r>
    </w:p>
    <w:p w14:paraId="2CBAEDEA" w14:textId="77777777" w:rsidR="00C508ED" w:rsidRDefault="00C508ED">
      <w:pPr>
        <w:pStyle w:val="BodyText"/>
        <w:spacing w:before="1"/>
        <w:rPr>
          <w:b/>
          <w:sz w:val="28"/>
        </w:rPr>
      </w:pPr>
    </w:p>
    <w:p w14:paraId="2CBAEDEB" w14:textId="3C547628" w:rsidR="00C508ED" w:rsidRDefault="00DD7F2C">
      <w:pPr>
        <w:pStyle w:val="BodyText"/>
        <w:ind w:left="160" w:right="259"/>
      </w:pPr>
      <w:r>
        <w:t xml:space="preserve">All members of the campus community are urged to report criminal incidents, emergencies and suspicious activity. The campus emergency phone number is (934) 420- 2111 or 911. These numbers should be used for all fire, medical, and police emergencies. All reports are </w:t>
      </w:r>
      <w:r w:rsidR="00C66F89">
        <w:t>categorized</w:t>
      </w:r>
      <w:r>
        <w:t>, logged, and responded to thoroughly. The on-campus emergency number is 911. Crimes in progress and any other emergency on campus can be reported directly by any student or employee to University Police who can also be reached by using the campus emergency blue light phones or the residence hall lobby phone.</w:t>
      </w:r>
    </w:p>
    <w:p w14:paraId="2CBAEDEC" w14:textId="77777777" w:rsidR="00C508ED" w:rsidRDefault="00DD7F2C">
      <w:pPr>
        <w:pStyle w:val="BodyText"/>
        <w:ind w:left="160" w:right="424"/>
      </w:pPr>
      <w:r>
        <w:t>University Police officers are dispatched immediately to the site of the complaint. Incident reports are prepared and are kept on file. All criminal activity on campus is to be reported to the University Police Department.</w:t>
      </w:r>
    </w:p>
    <w:p w14:paraId="2CBAEDED" w14:textId="77777777" w:rsidR="00C508ED" w:rsidRDefault="00C508ED">
      <w:pPr>
        <w:pStyle w:val="BodyText"/>
      </w:pPr>
    </w:p>
    <w:p w14:paraId="2CBAEDEE" w14:textId="77777777" w:rsidR="00C508ED" w:rsidRDefault="00DD7F2C">
      <w:pPr>
        <w:spacing w:before="1"/>
        <w:ind w:left="160" w:right="350" w:hanging="1"/>
        <w:rPr>
          <w:b/>
          <w:i/>
          <w:sz w:val="23"/>
        </w:rPr>
      </w:pPr>
      <w:r>
        <w:rPr>
          <w:b/>
          <w:i/>
          <w:sz w:val="23"/>
        </w:rPr>
        <w:t>People need to be aware that no matter how safe our community is, the potential for crime exists everywhere, including college campuses. Everyone in the community must do their part to keep themselves and others safe. Do not let your behavior put yourself or others at risk.</w:t>
      </w:r>
    </w:p>
    <w:p w14:paraId="2CBAEDEF" w14:textId="77777777" w:rsidR="00C508ED" w:rsidRDefault="00C508ED">
      <w:pPr>
        <w:pStyle w:val="BodyText"/>
        <w:rPr>
          <w:b/>
          <w:i/>
          <w:sz w:val="23"/>
        </w:rPr>
      </w:pPr>
    </w:p>
    <w:p w14:paraId="2CBAEDF0" w14:textId="77777777" w:rsidR="00C508ED" w:rsidRDefault="00DD7F2C">
      <w:pPr>
        <w:pStyle w:val="Heading2"/>
      </w:pPr>
      <w:r>
        <w:t>Safety and Security Responsibility</w:t>
      </w:r>
    </w:p>
    <w:p w14:paraId="2CBAEDF1" w14:textId="77777777" w:rsidR="00C508ED" w:rsidRDefault="00C508ED">
      <w:pPr>
        <w:pStyle w:val="BodyText"/>
        <w:spacing w:before="10"/>
        <w:rPr>
          <w:b/>
          <w:sz w:val="27"/>
        </w:rPr>
      </w:pPr>
    </w:p>
    <w:p w14:paraId="2CBAEDF2" w14:textId="77777777" w:rsidR="00C508ED" w:rsidRDefault="00DD7F2C">
      <w:pPr>
        <w:pStyle w:val="Heading5"/>
        <w:spacing w:before="1" w:line="276" w:lineRule="exact"/>
      </w:pPr>
      <w:r>
        <w:t>University Police</w:t>
      </w:r>
    </w:p>
    <w:p w14:paraId="2CBAEDF3" w14:textId="6D7CA060" w:rsidR="00C508ED" w:rsidRDefault="00DD7F2C">
      <w:pPr>
        <w:pStyle w:val="BodyText"/>
        <w:ind w:left="159" w:right="157"/>
      </w:pPr>
      <w:r>
        <w:t xml:space="preserve">Campus safety and law enforcement is coordinated by the University Police Department which has a force of sworn police officers with full arrest powers. SUNY police officers must meet the highest standards in New York State for law enforcement officers. Officers have successfully completed a basic training program administered by the State University at the New York State Police Academy in Albany, New York, or a local regional academy, and undergo continuous training to upgrade their skills. Officers have been trained in emergency medical procedures and first aid. Foot, bike, and vehicle patrols are conducted </w:t>
      </w:r>
      <w:r w:rsidR="00C66F89">
        <w:t xml:space="preserve">throughout </w:t>
      </w:r>
      <w:r>
        <w:t>campus</w:t>
      </w:r>
      <w:r w:rsidR="00C66F89">
        <w:t xml:space="preserve">, including </w:t>
      </w:r>
      <w:r>
        <w:t>residence hall areas, 24 hours a day, 365 days a year. The Department’s objective is to provide a safe environment and protect the lives and property of students, employees, and visitors</w:t>
      </w:r>
      <w:r w:rsidR="00CA24E1">
        <w:t>.</w:t>
      </w:r>
      <w:r>
        <w:t xml:space="preserve"> </w:t>
      </w:r>
      <w:r w:rsidR="00CA24E1">
        <w:t xml:space="preserve">Campus police operate </w:t>
      </w:r>
      <w:r>
        <w:t xml:space="preserve">within the framework of the State University of New York rules and regulations and all local, state, and federal laws. The investigation of crimes committed on campus falls under the jurisdiction of University Police. A daily log of incidents that occur on campus is kept and is available for the public to view from 8 a.m. - 4 p.m. Monday through Friday or by request. The log includes the date, time, general location, and disposition of the complaint, and entries are available for review (unless they are deemed “confidential” by the chief of University Police for safety and security reasons). University Police also works closely with the Suffolk County Police Department to assist with incidents that occur off campus but may involve campus staff or students. The New York State Campus Security Act requires all </w:t>
      </w:r>
      <w:r w:rsidR="00CA24E1">
        <w:t>institutions of higher education</w:t>
      </w:r>
      <w:r>
        <w:t xml:space="preserve"> in New York to have a formal plan that provides for the investigation of missing students and violent felony offenses on campus. This includes written agreements between university and college authorities and the municipal law enforcement agencies having concurrent jurisdiction. The University Police Department at Farmingdale State College has a local Mutual Order of Understanding (MOU) with the Suffolk County Police Department, in the event that a violent felony or a missing student is reported to campus authorities. Should such a report be received, Farmingdale State University Police would request assistance from this agency and would conduct a complete</w:t>
      </w:r>
      <w:r>
        <w:rPr>
          <w:spacing w:val="-4"/>
        </w:rPr>
        <w:t xml:space="preserve"> </w:t>
      </w:r>
      <w:r>
        <w:t>investigation.</w:t>
      </w:r>
    </w:p>
    <w:p w14:paraId="2CBAEDF4" w14:textId="77777777" w:rsidR="00C508ED" w:rsidRDefault="00C508ED">
      <w:pPr>
        <w:sectPr w:rsidR="00C508ED">
          <w:pgSz w:w="12240" w:h="15840"/>
          <w:pgMar w:top="1500" w:right="1320" w:bottom="280" w:left="1280" w:header="720" w:footer="720" w:gutter="0"/>
          <w:cols w:space="720"/>
        </w:sectPr>
      </w:pPr>
    </w:p>
    <w:p w14:paraId="2CBAEDF5" w14:textId="77777777" w:rsidR="00C508ED" w:rsidRDefault="00DD7F2C">
      <w:pPr>
        <w:pStyle w:val="Heading5"/>
        <w:spacing w:before="79" w:line="276" w:lineRule="exact"/>
      </w:pPr>
      <w:r>
        <w:lastRenderedPageBreak/>
        <w:t>Campus Safety Advisory Committee (CSAC)</w:t>
      </w:r>
    </w:p>
    <w:p w14:paraId="2CBAEDF6" w14:textId="5AA7DB1D" w:rsidR="00C508ED" w:rsidRDefault="00DD7F2C">
      <w:pPr>
        <w:pStyle w:val="BodyText"/>
        <w:ind w:left="159" w:right="174"/>
      </w:pPr>
      <w:r>
        <w:t xml:space="preserve">The Campus Safety Advisory Committee’s responsibilities are: to advise the president and chief of University Police on matters of campus security, public safety (including signage and parking), and personal safety; to review and suggest improvement in safety and education programs; to assess availability of counseling services for crime victims; to review victim referral and campus response procedures for sexual assault situations; to conduct ongoing assessment of the quality of campus personal safety policies, practices, procedures, and programs; and to conform to the 1990 Amendment to Section 6450 of the Education Law by providing information to incoming students about sexual assault prevention measures, penalties, and related security procedures. Annual reports must be filed with the </w:t>
      </w:r>
      <w:r w:rsidR="009B412F">
        <w:t xml:space="preserve">Farmingdale State College President and </w:t>
      </w:r>
      <w:r w:rsidR="00CA24E1">
        <w:t xml:space="preserve">are </w:t>
      </w:r>
      <w:r w:rsidR="009B412F">
        <w:t>made available on the UPD webpage</w:t>
      </w:r>
      <w:r>
        <w:t>.</w:t>
      </w:r>
    </w:p>
    <w:p w14:paraId="2CBAEDF7" w14:textId="77777777" w:rsidR="00C508ED" w:rsidRDefault="00C508ED">
      <w:pPr>
        <w:pStyle w:val="BodyText"/>
      </w:pPr>
    </w:p>
    <w:p w14:paraId="2CBAEDF8" w14:textId="77777777" w:rsidR="00C508ED" w:rsidRDefault="00DD7F2C">
      <w:pPr>
        <w:pStyle w:val="Heading5"/>
        <w:spacing w:line="276" w:lineRule="exact"/>
      </w:pPr>
      <w:r>
        <w:t>The Students of Concern Committee</w:t>
      </w:r>
    </w:p>
    <w:p w14:paraId="2CBAEDF9" w14:textId="70F9B64F" w:rsidR="00C508ED" w:rsidRDefault="00DD7F2C">
      <w:pPr>
        <w:pStyle w:val="BodyText"/>
        <w:ind w:left="160" w:right="130"/>
      </w:pPr>
      <w:r>
        <w:t>The Students of Concern Committee’s intent is to formalize a process for reporting and addressing specific, alarming behaviors that do not fall within existing reporting procedures such as those established by the Counseling Center, University Police, Residence Life, and the Dean of Students.</w:t>
      </w:r>
    </w:p>
    <w:p w14:paraId="2CBAEDFA" w14:textId="77777777" w:rsidR="00C508ED" w:rsidRDefault="00DD7F2C">
      <w:pPr>
        <w:pStyle w:val="BodyText"/>
        <w:ind w:left="160" w:right="253"/>
      </w:pPr>
      <w:r>
        <w:t>Specifically, this team will: create a care management system to intervene early with students who are at risk; watch for information, both oral and written, from faculty and staff about behavior that may be threatening; stay attuned to escalating behavior or potential physical violence; and develop a plan of action for the student such as contacting parents, referrals to various campus resources, disciplinary action, etc.</w:t>
      </w:r>
    </w:p>
    <w:p w14:paraId="2CBAEDFB" w14:textId="77777777" w:rsidR="00C508ED" w:rsidRDefault="00C508ED">
      <w:pPr>
        <w:pStyle w:val="BodyText"/>
        <w:spacing w:before="11"/>
        <w:rPr>
          <w:sz w:val="23"/>
        </w:rPr>
      </w:pPr>
    </w:p>
    <w:p w14:paraId="2CBAEDFC" w14:textId="77777777" w:rsidR="00C508ED" w:rsidRDefault="00DD7F2C">
      <w:pPr>
        <w:pStyle w:val="Heading5"/>
        <w:spacing w:line="276" w:lineRule="exact"/>
      </w:pPr>
      <w:r>
        <w:t>The Governance Health and Safety Committee</w:t>
      </w:r>
    </w:p>
    <w:p w14:paraId="2CBAEDFD" w14:textId="77777777" w:rsidR="00C508ED" w:rsidRDefault="00DD7F2C">
      <w:pPr>
        <w:pStyle w:val="BodyText"/>
        <w:ind w:left="159" w:right="217"/>
      </w:pPr>
      <w:r>
        <w:t>This committee was established to add campus employee health and safety to shared governance. The committee conducts regularly scheduled open committee meetings for the campus community to discuss health and safety concerns in an environment of cooperation. It provides an opportunity for committee review and follow up of health and safety concerns submitted by any member of the campus community. The committee also encourages the campus community to share ideas on how to assure and improve health and safety for all and build a culture of proactive safety. Additionally, every 3 months an updated Health and Safety Report is published online on the FSC Governance webpage.</w:t>
      </w:r>
    </w:p>
    <w:p w14:paraId="2CBAEDFE" w14:textId="77777777" w:rsidR="00C508ED" w:rsidRDefault="00C508ED">
      <w:pPr>
        <w:pStyle w:val="BodyText"/>
        <w:spacing w:before="1"/>
        <w:rPr>
          <w:sz w:val="24"/>
        </w:rPr>
      </w:pPr>
    </w:p>
    <w:p w14:paraId="2CBAEDFF" w14:textId="77777777" w:rsidR="00C508ED" w:rsidRDefault="00DD7F2C">
      <w:pPr>
        <w:pStyle w:val="Heading5"/>
        <w:spacing w:line="276" w:lineRule="exact"/>
      </w:pPr>
      <w:r>
        <w:t>Facilities Operations</w:t>
      </w:r>
    </w:p>
    <w:p w14:paraId="2CBAEE00" w14:textId="09DBC3B1" w:rsidR="00C508ED" w:rsidRDefault="00DD7F2C">
      <w:pPr>
        <w:pStyle w:val="BodyText"/>
        <w:ind w:left="159" w:right="139"/>
      </w:pPr>
      <w:r>
        <w:t>Facilities Operations maintains the campus buildings and grounds with a priority of safety and security. The staff inspect campus facilities regularly, promptly make repairs affecting safety and security, and respond immediately to reports of potential safety and security hazards such as broken windows and locks. For concerns about the physical safety of campus buildings and grounds, call the office (ext. 2017), 8</w:t>
      </w:r>
      <w:r w:rsidR="00354D16">
        <w:t xml:space="preserve">:00 </w:t>
      </w:r>
      <w:r>
        <w:t>a.m.</w:t>
      </w:r>
      <w:r w:rsidR="00354D16">
        <w:t xml:space="preserve"> - </w:t>
      </w:r>
      <w:r>
        <w:t>4:00 p.m. Monday</w:t>
      </w:r>
      <w:r w:rsidR="00354D16">
        <w:t xml:space="preserve"> through </w:t>
      </w:r>
      <w:r>
        <w:t>Friday.</w:t>
      </w:r>
    </w:p>
    <w:p w14:paraId="2CBAEE01" w14:textId="77777777" w:rsidR="00C508ED" w:rsidRDefault="00DD7F2C">
      <w:pPr>
        <w:spacing w:line="253" w:lineRule="exact"/>
        <w:ind w:left="160"/>
        <w:rPr>
          <w:b/>
          <w:i/>
        </w:rPr>
      </w:pPr>
      <w:r>
        <w:rPr>
          <w:b/>
          <w:i/>
        </w:rPr>
        <w:t>Emergencies outside of these hours should be reported to University Police (ext. 2111).</w:t>
      </w:r>
    </w:p>
    <w:p w14:paraId="2CBAEE02" w14:textId="047530B0" w:rsidR="00C508ED" w:rsidRDefault="00DD7F2C">
      <w:pPr>
        <w:pStyle w:val="BodyText"/>
        <w:spacing w:before="1"/>
        <w:ind w:left="160" w:right="191"/>
      </w:pPr>
      <w:r>
        <w:t>The campus is well lit, and improvements on lighting are a constant consideration. Farmingdale State has installed high-intensity lights on buildings, in parking lot areas, in areas with heavy landscaping and trees, and along pathways frequently traveled by students. As noted previously in “reporting crimes”, outdoor emergency blue light phones and residence hall door phones are connected directly to University Police. In addition, security cameras have been added to areas vulnerable to vandalism and continue to be added to facilities as they are improved and renovated.</w:t>
      </w:r>
    </w:p>
    <w:p w14:paraId="2CBAEE03" w14:textId="77777777" w:rsidR="00C508ED" w:rsidRDefault="00C508ED">
      <w:pPr>
        <w:pStyle w:val="BodyText"/>
        <w:spacing w:before="10"/>
        <w:rPr>
          <w:sz w:val="21"/>
        </w:rPr>
      </w:pPr>
    </w:p>
    <w:p w14:paraId="2CBAEE04" w14:textId="7BADE7FA" w:rsidR="00C508ED" w:rsidRDefault="00DD7F2C">
      <w:pPr>
        <w:pStyle w:val="Heading5"/>
        <w:spacing w:line="276" w:lineRule="exact"/>
      </w:pPr>
      <w:r>
        <w:t xml:space="preserve">Residence Life </w:t>
      </w:r>
    </w:p>
    <w:p w14:paraId="2CBAEE05" w14:textId="77777777" w:rsidR="00C508ED" w:rsidRDefault="00DD7F2C">
      <w:pPr>
        <w:pStyle w:val="BodyText"/>
        <w:ind w:left="159" w:right="119"/>
      </w:pPr>
      <w:r>
        <w:t>The Residence Life staff is committed to providing a safe environment for students within the residence halls. Students are made aware of safety concerns as well as prevention tactics and personal responsibility through a variety of in-hall mediums. Each residence hall is supervised by a residence hall director — a professional staff member who resides within the hall. Each building is also staffed with a number of trained resident assistants (RAs). There is a designated residence hall director “on duty” from 4:30 p.m. to</w:t>
      </w:r>
    </w:p>
    <w:p w14:paraId="2CBAEE06" w14:textId="77777777" w:rsidR="00C508ED" w:rsidRDefault="00C508ED">
      <w:pPr>
        <w:sectPr w:rsidR="00C508ED">
          <w:pgSz w:w="12240" w:h="15840"/>
          <w:pgMar w:top="1360" w:right="1320" w:bottom="280" w:left="1280" w:header="720" w:footer="720" w:gutter="0"/>
          <w:cols w:space="720"/>
        </w:sectPr>
      </w:pPr>
    </w:p>
    <w:p w14:paraId="2CBAEE07" w14:textId="77777777" w:rsidR="00C508ED" w:rsidRDefault="00DD7F2C">
      <w:pPr>
        <w:pStyle w:val="BodyText"/>
        <w:spacing w:before="78"/>
        <w:ind w:left="160" w:right="192"/>
      </w:pPr>
      <w:r>
        <w:lastRenderedPageBreak/>
        <w:t>8 a.m. each weekday and all day every weekend. Each residence hall has an RA “on duty” from 8 p.m. to 8 a.m. each weekday and 9 p.m. to 8 a.m. on weekends. Residence hall students are issued a key to their room and use their Farmingdale State College ID card for access to their own residence hall main entrance. Hall entrances are locked 24 hours a day.</w:t>
      </w:r>
    </w:p>
    <w:p w14:paraId="2CBAEE08" w14:textId="77777777" w:rsidR="00C508ED" w:rsidRDefault="00C508ED">
      <w:pPr>
        <w:pStyle w:val="BodyText"/>
      </w:pPr>
    </w:p>
    <w:p w14:paraId="2CBAEE09" w14:textId="77777777" w:rsidR="00C508ED" w:rsidRDefault="00DD7F2C">
      <w:pPr>
        <w:ind w:left="160" w:right="107"/>
        <w:rPr>
          <w:b/>
          <w:sz w:val="23"/>
        </w:rPr>
      </w:pPr>
      <w:r>
        <w:rPr>
          <w:b/>
          <w:sz w:val="23"/>
        </w:rPr>
        <w:t>For residence hall guest and other policies and procedures, see the “Room &amp; Board License” or “The Guide” available from the Residence Life Office.</w:t>
      </w:r>
    </w:p>
    <w:p w14:paraId="2CBAEE0A" w14:textId="77777777" w:rsidR="00C508ED" w:rsidRDefault="00C508ED">
      <w:pPr>
        <w:pStyle w:val="BodyText"/>
        <w:rPr>
          <w:b/>
          <w:sz w:val="26"/>
        </w:rPr>
      </w:pPr>
    </w:p>
    <w:p w14:paraId="2CBAEE0B" w14:textId="77777777" w:rsidR="00C508ED" w:rsidRDefault="00C508ED">
      <w:pPr>
        <w:pStyle w:val="BodyText"/>
        <w:rPr>
          <w:b/>
          <w:sz w:val="29"/>
        </w:rPr>
      </w:pPr>
    </w:p>
    <w:p w14:paraId="2CBAEE0C" w14:textId="77777777" w:rsidR="00C508ED" w:rsidRDefault="00DD7F2C">
      <w:pPr>
        <w:pStyle w:val="Heading2"/>
        <w:spacing w:before="1"/>
      </w:pPr>
      <w:r>
        <w:t>DEFINITIONS RELATED TO REPORTING LOCATIONS</w:t>
      </w:r>
    </w:p>
    <w:p w14:paraId="2CBAEE0D" w14:textId="77777777" w:rsidR="00C508ED" w:rsidRDefault="00DD7F2C">
      <w:pPr>
        <w:pStyle w:val="BodyText"/>
        <w:spacing w:before="253"/>
        <w:ind w:left="159" w:right="309"/>
      </w:pPr>
      <w:r>
        <w:t>Federal law requires that campuses report specific criminal activities that occur on campus property and specific areas around those properties. Crimes occur in the community beyond what is required to be reported in this document. Students are advised to exercise caution in ALL locations.</w:t>
      </w:r>
    </w:p>
    <w:p w14:paraId="2CBAEE0E" w14:textId="77777777" w:rsidR="00C508ED" w:rsidRDefault="00C508ED">
      <w:pPr>
        <w:pStyle w:val="BodyText"/>
        <w:spacing w:before="10"/>
        <w:rPr>
          <w:sz w:val="21"/>
        </w:rPr>
      </w:pPr>
    </w:p>
    <w:p w14:paraId="2CBAEE0F" w14:textId="77777777" w:rsidR="00C508ED" w:rsidRDefault="00DD7F2C">
      <w:pPr>
        <w:pStyle w:val="Heading5"/>
        <w:spacing w:before="1"/>
      </w:pPr>
      <w:r>
        <w:t>Reporting Locations</w:t>
      </w:r>
    </w:p>
    <w:p w14:paraId="2CBAEE10" w14:textId="77777777" w:rsidR="00C508ED" w:rsidRDefault="00C508ED">
      <w:pPr>
        <w:pStyle w:val="BodyText"/>
        <w:rPr>
          <w:b/>
        </w:rPr>
      </w:pPr>
    </w:p>
    <w:p w14:paraId="2CBAEE11" w14:textId="77777777" w:rsidR="00C508ED" w:rsidRDefault="00DD7F2C">
      <w:pPr>
        <w:pStyle w:val="BodyText"/>
        <w:ind w:left="160" w:right="173"/>
      </w:pPr>
      <w:r>
        <w:rPr>
          <w:b/>
        </w:rPr>
        <w:t xml:space="preserve">Campus: </w:t>
      </w:r>
      <w:r>
        <w:t>defined in 34 CFR 668.46(a) as “(i) Any building or property owned or controlled by an institution within the same reasonably contiguous geographic area and used by the institution in direct support of, or in a manner related to, the institution’s educational purposes, including residence halls; and</w:t>
      </w:r>
    </w:p>
    <w:p w14:paraId="2CBAEE12" w14:textId="77777777" w:rsidR="00C508ED" w:rsidRDefault="00DD7F2C">
      <w:pPr>
        <w:pStyle w:val="BodyText"/>
        <w:ind w:left="159" w:right="229"/>
      </w:pPr>
      <w:r>
        <w:t>(ii) any building or property that is within or reasonably contiguous to the area identified in paragraph (i) of this definition, that is owned by the institution but controlled by another person, is frequently used by students, and supports institutional purposes (such as a food or other retail vendor).”</w:t>
      </w:r>
    </w:p>
    <w:p w14:paraId="2CBAEE13" w14:textId="77777777" w:rsidR="00C508ED" w:rsidRDefault="00C508ED">
      <w:pPr>
        <w:pStyle w:val="BodyText"/>
      </w:pPr>
    </w:p>
    <w:p w14:paraId="2CBAEE14" w14:textId="32517600" w:rsidR="00C508ED" w:rsidRDefault="00DD7F2C">
      <w:pPr>
        <w:pStyle w:val="BodyText"/>
        <w:ind w:left="159" w:right="540"/>
      </w:pPr>
      <w:r>
        <w:rPr>
          <w:b/>
        </w:rPr>
        <w:t xml:space="preserve">Non-Campus building or property: </w:t>
      </w:r>
      <w:r>
        <w:t>as defined in 34 CFR 668.46(a), means “(i) [a]</w:t>
      </w:r>
      <w:r w:rsidR="004844C7">
        <w:t xml:space="preserve"> a</w:t>
      </w:r>
      <w:r>
        <w:t>ny building or property owned or controlled by a student organization officially recognized by the institution; or (ii) [a]</w:t>
      </w:r>
      <w:r w:rsidR="004844C7">
        <w:t xml:space="preserve"> </w:t>
      </w:r>
      <w:r w:rsidR="000A789A">
        <w:t>a</w:t>
      </w:r>
      <w:r>
        <w:t>ny building or property owned or controlled by an institution that is used in direct support of, or in relation to, the institution’s educational purposes, is frequently used by students, and is not within the same reasonably contiguous geographic area of the institution.”</w:t>
      </w:r>
    </w:p>
    <w:p w14:paraId="2CBAEE15" w14:textId="77777777" w:rsidR="00C508ED" w:rsidRDefault="00C508ED">
      <w:pPr>
        <w:pStyle w:val="BodyText"/>
        <w:spacing w:before="10"/>
        <w:rPr>
          <w:sz w:val="21"/>
        </w:rPr>
      </w:pPr>
    </w:p>
    <w:p w14:paraId="2CBAEE16" w14:textId="77777777" w:rsidR="00C508ED" w:rsidRDefault="00DD7F2C">
      <w:pPr>
        <w:pStyle w:val="BodyText"/>
        <w:ind w:left="160" w:right="277"/>
      </w:pPr>
      <w:r>
        <w:rPr>
          <w:b/>
        </w:rPr>
        <w:t xml:space="preserve">Public Property: </w:t>
      </w:r>
      <w:r>
        <w:t>is defined in statute as “all public property that is within the same reasonably contiguous geographic area of the institution, such as a sidewalk, a street, other thoroughfare, or parking facility, and is adjacent to a facility owned or controlled by the institution if the facility is used by the institution in direct support of, or in a manner related to the institution’s educational purposes.” The regulatory definition of “public property” in 34 CFR 668.46(a) includes “all public property, including thoroughfares, streets, sidewalks, and parking facilities, that is within the campus, or immediately adjacent to and accessible from the campus.” (a reference map is found later in this document).</w:t>
      </w:r>
    </w:p>
    <w:p w14:paraId="2CBAEE17" w14:textId="77777777" w:rsidR="00C508ED" w:rsidRDefault="00C508ED">
      <w:pPr>
        <w:sectPr w:rsidR="00C508ED">
          <w:pgSz w:w="12240" w:h="15840"/>
          <w:pgMar w:top="1360" w:right="1320" w:bottom="280" w:left="1280" w:header="720" w:footer="720" w:gutter="0"/>
          <w:cols w:space="720"/>
        </w:sectPr>
      </w:pPr>
    </w:p>
    <w:p w14:paraId="2CBAEE18" w14:textId="77777777" w:rsidR="00C508ED" w:rsidRDefault="00DD7F2C">
      <w:pPr>
        <w:pStyle w:val="Heading2"/>
        <w:spacing w:before="59"/>
      </w:pPr>
      <w:r>
        <w:lastRenderedPageBreak/>
        <w:t>POLICY STATEMENT ON DRUGS AND ALCOHOL</w:t>
      </w:r>
    </w:p>
    <w:p w14:paraId="2CBAEE19" w14:textId="77777777" w:rsidR="00C508ED" w:rsidRDefault="00DD7F2C">
      <w:pPr>
        <w:pStyle w:val="Heading5"/>
        <w:spacing w:before="280" w:line="276" w:lineRule="exact"/>
      </w:pPr>
      <w:r>
        <w:t>Compliance with the Drug Free Schools and Communities Act of 1989</w:t>
      </w:r>
    </w:p>
    <w:p w14:paraId="2CBAEE1A" w14:textId="77777777" w:rsidR="00C508ED" w:rsidRDefault="00DD7F2C">
      <w:pPr>
        <w:pStyle w:val="BodyText"/>
        <w:ind w:left="160" w:right="398"/>
      </w:pPr>
      <w:r>
        <w:t>Farmingdale State College hereby prohibits the unlawful possession, use, or distribution of illicit drugs and alcohol by students and employees on our property or as any part of our institutional activities.</w:t>
      </w:r>
    </w:p>
    <w:p w14:paraId="2CBAEE1B" w14:textId="77777777" w:rsidR="00C508ED" w:rsidRDefault="00C508ED">
      <w:pPr>
        <w:pStyle w:val="BodyText"/>
        <w:spacing w:before="10"/>
        <w:rPr>
          <w:sz w:val="21"/>
        </w:rPr>
      </w:pPr>
    </w:p>
    <w:p w14:paraId="2CBAEE1C" w14:textId="77777777" w:rsidR="00C508ED" w:rsidRDefault="00DD7F2C">
      <w:pPr>
        <w:pStyle w:val="BodyText"/>
        <w:ind w:left="160" w:right="551"/>
      </w:pPr>
      <w:r>
        <w:t>The College will impose sanctions on students and employees who violate this policy consistent with local, state, and federal law. Students will be subject to the judicial procedures specified in this publication. Corrective action may include the completion of an appropriate rehabilitation program.</w:t>
      </w:r>
    </w:p>
    <w:p w14:paraId="2CBAEE1D" w14:textId="77777777" w:rsidR="00C508ED" w:rsidRDefault="00C508ED">
      <w:pPr>
        <w:pStyle w:val="BodyText"/>
        <w:spacing w:before="1"/>
      </w:pPr>
    </w:p>
    <w:p w14:paraId="2CBAEE1E" w14:textId="77777777" w:rsidR="00C508ED" w:rsidRDefault="00DD7F2C">
      <w:pPr>
        <w:pStyle w:val="BodyText"/>
        <w:ind w:left="160" w:right="400"/>
      </w:pPr>
      <w:r>
        <w:t>The College will interpret local, state, and federal regulations in the strictest sense to assure a drug free work place.</w:t>
      </w:r>
    </w:p>
    <w:p w14:paraId="2CBAEE1F" w14:textId="77777777" w:rsidR="00C508ED" w:rsidRDefault="00C508ED">
      <w:pPr>
        <w:pStyle w:val="BodyText"/>
        <w:spacing w:before="5"/>
        <w:rPr>
          <w:sz w:val="24"/>
        </w:rPr>
      </w:pPr>
    </w:p>
    <w:p w14:paraId="2CBAEE20" w14:textId="77777777" w:rsidR="00C508ED" w:rsidRDefault="00DD7F2C">
      <w:pPr>
        <w:pStyle w:val="BodyText"/>
        <w:ind w:left="159" w:right="119"/>
      </w:pPr>
      <w:r>
        <w:t>The College provides students and employees with information describing the health risks associated with the use of illicit drugs and the abuse of alcohol.</w:t>
      </w:r>
    </w:p>
    <w:p w14:paraId="2CBAEE21" w14:textId="77777777" w:rsidR="00C508ED" w:rsidRDefault="00C508ED">
      <w:pPr>
        <w:pStyle w:val="BodyText"/>
        <w:spacing w:before="11"/>
        <w:rPr>
          <w:sz w:val="21"/>
        </w:rPr>
      </w:pPr>
    </w:p>
    <w:p w14:paraId="2CBAEE22" w14:textId="77777777" w:rsidR="00C508ED" w:rsidRDefault="00DD7F2C">
      <w:pPr>
        <w:pStyle w:val="BodyText"/>
        <w:ind w:left="159" w:right="113"/>
      </w:pPr>
      <w:r>
        <w:t>The College is committed to offering employees and students counseling and/or referral to the appropriate agencies for problems associated with drugs and alcohol. For students, the Office of Mental Health Services is available for confidential counseling and referrals.</w:t>
      </w:r>
    </w:p>
    <w:p w14:paraId="2CBAEE23" w14:textId="77777777" w:rsidR="00C508ED" w:rsidRDefault="00C508ED">
      <w:pPr>
        <w:pStyle w:val="BodyText"/>
        <w:spacing w:before="10"/>
        <w:rPr>
          <w:sz w:val="21"/>
        </w:rPr>
      </w:pPr>
    </w:p>
    <w:p w14:paraId="2CBAEE24" w14:textId="77777777" w:rsidR="00C508ED" w:rsidRDefault="00DD7F2C">
      <w:pPr>
        <w:pStyle w:val="BodyText"/>
        <w:ind w:left="159" w:right="144"/>
      </w:pPr>
      <w:r>
        <w:t>Finally, Farmingdale State College commits to biennial reviews of our programs associated with this statement to determine program effectiveness and implement necessary changes. It is also our intention to ensure consistent application of this policy to all students and employees alike.</w:t>
      </w:r>
    </w:p>
    <w:p w14:paraId="2CBAEE25" w14:textId="77777777" w:rsidR="00C508ED" w:rsidRDefault="00C508ED">
      <w:pPr>
        <w:pStyle w:val="BodyText"/>
        <w:spacing w:before="6"/>
        <w:rPr>
          <w:sz w:val="24"/>
        </w:rPr>
      </w:pPr>
    </w:p>
    <w:p w14:paraId="2CBAEE26" w14:textId="77777777" w:rsidR="00C508ED" w:rsidRPr="009B412F" w:rsidRDefault="00DD7F2C">
      <w:pPr>
        <w:pStyle w:val="Heading5"/>
        <w:spacing w:line="293" w:lineRule="exact"/>
        <w:rPr>
          <w:sz w:val="22"/>
          <w:szCs w:val="22"/>
        </w:rPr>
      </w:pPr>
      <w:r w:rsidRPr="009B412F">
        <w:rPr>
          <w:sz w:val="22"/>
          <w:szCs w:val="22"/>
        </w:rPr>
        <w:t>Regulations Regarding Alcoholic Beverages</w:t>
      </w:r>
    </w:p>
    <w:p w14:paraId="2CBAEE27" w14:textId="77777777" w:rsidR="00C508ED" w:rsidRPr="009B412F" w:rsidRDefault="00DD7F2C">
      <w:pPr>
        <w:pStyle w:val="BodyText"/>
        <w:ind w:left="160" w:right="162"/>
      </w:pPr>
      <w:r w:rsidRPr="009B412F">
        <w:t>The College has an obligation to develop policies and procedures that reflect our relationships to the larger community and to New York State. The campus alcohol policy has been revised because of legislative amendments to the New York State Alcohol Beverage Control Law. The College will, however, continue to stress the importance of alcohol education within the campus community. As is true with any policy or regulation, voluntary compliance is essential for its successful implementation.</w:t>
      </w:r>
    </w:p>
    <w:p w14:paraId="2CBAEE28" w14:textId="77777777" w:rsidR="00C508ED" w:rsidRPr="009B412F" w:rsidRDefault="00C508ED">
      <w:pPr>
        <w:pStyle w:val="BodyText"/>
        <w:spacing w:before="10"/>
      </w:pPr>
    </w:p>
    <w:p w14:paraId="2CBAEE29" w14:textId="77777777" w:rsidR="00C508ED" w:rsidRPr="009B412F" w:rsidRDefault="00DD7F2C">
      <w:pPr>
        <w:pStyle w:val="BodyText"/>
        <w:spacing w:before="1"/>
        <w:ind w:left="159" w:right="112"/>
      </w:pPr>
      <w:r w:rsidRPr="009B412F">
        <w:t>While procedures have been developed for addressing violations of the campus alcohol policy, respect for issues of student privacy and security from unreasonable intrusions will be consistent with policy and past practice.</w:t>
      </w:r>
    </w:p>
    <w:p w14:paraId="2CBAEE2A" w14:textId="77777777" w:rsidR="00C508ED" w:rsidRPr="009B412F" w:rsidRDefault="00C508ED">
      <w:pPr>
        <w:pStyle w:val="BodyText"/>
      </w:pPr>
    </w:p>
    <w:p w14:paraId="2CBAEE2B" w14:textId="77777777" w:rsidR="00C508ED" w:rsidRPr="009B412F" w:rsidRDefault="00DD7F2C">
      <w:pPr>
        <w:ind w:left="159"/>
      </w:pPr>
      <w:r w:rsidRPr="009B412F">
        <w:rPr>
          <w:b/>
        </w:rPr>
        <w:t xml:space="preserve">New York State Education Law </w:t>
      </w:r>
      <w:r w:rsidRPr="009B412F">
        <w:t>prohibits hazing that involves the forced consumption of alcohol.</w:t>
      </w:r>
    </w:p>
    <w:p w14:paraId="2CBAEE2C" w14:textId="77777777" w:rsidR="00C508ED" w:rsidRPr="009B412F" w:rsidRDefault="00C508ED">
      <w:pPr>
        <w:pStyle w:val="BodyText"/>
      </w:pPr>
    </w:p>
    <w:p w14:paraId="2CBAEE2D" w14:textId="77777777" w:rsidR="00C508ED" w:rsidRPr="009B412F" w:rsidRDefault="00DD7F2C">
      <w:pPr>
        <w:pStyle w:val="BodyText"/>
        <w:spacing w:before="1"/>
        <w:ind w:left="159" w:right="328"/>
      </w:pPr>
      <w:r w:rsidRPr="009B412F">
        <w:t>The College will comply with the requirements of the New York State Alcohol Beverage Control Law. Amendments to the law provide that, "No person under the age of 21 shall possess any alcoholic beverage with the intent to consume such beverage." College regulations pertaining to this law will be implemented in the following manner:</w:t>
      </w:r>
    </w:p>
    <w:p w14:paraId="2CBAEE2E" w14:textId="77777777" w:rsidR="00C508ED" w:rsidRDefault="00C508ED">
      <w:pPr>
        <w:pStyle w:val="BodyText"/>
        <w:spacing w:before="11"/>
        <w:rPr>
          <w:rFonts w:ascii="Calibri"/>
          <w:sz w:val="21"/>
        </w:rPr>
      </w:pPr>
    </w:p>
    <w:p w14:paraId="2CBAEE2F" w14:textId="77777777" w:rsidR="00C508ED" w:rsidRDefault="00DD7F2C">
      <w:pPr>
        <w:pStyle w:val="Heading5"/>
        <w:spacing w:line="276" w:lineRule="exact"/>
        <w:ind w:left="880"/>
      </w:pPr>
      <w:r>
        <w:t>Residence Halls</w:t>
      </w:r>
    </w:p>
    <w:p w14:paraId="2CBAEE30" w14:textId="77777777" w:rsidR="00C508ED" w:rsidRDefault="00DD7F2C">
      <w:pPr>
        <w:pStyle w:val="BodyText"/>
        <w:ind w:left="880" w:right="310"/>
      </w:pPr>
      <w:r>
        <w:t>In accordance with the policy detailed in the Residence Life Handbook, alcoholic beverages are permitted within campus residential facilities. However, no events will be approved in which alcohol will be served or consumed. Residents are subject to all local and state laws concerning the use, possession, sale, and transportation of alcoholic beverages.</w:t>
      </w:r>
    </w:p>
    <w:p w14:paraId="2CBAEE31" w14:textId="77777777" w:rsidR="00C508ED" w:rsidRDefault="00C508ED">
      <w:pPr>
        <w:sectPr w:rsidR="00C508ED">
          <w:pgSz w:w="12240" w:h="15840"/>
          <w:pgMar w:top="1380" w:right="1320" w:bottom="280" w:left="1280" w:header="720" w:footer="720" w:gutter="0"/>
          <w:cols w:space="720"/>
        </w:sectPr>
      </w:pPr>
    </w:p>
    <w:p w14:paraId="2CBAEE32" w14:textId="77777777" w:rsidR="00C508ED" w:rsidRDefault="00C508ED">
      <w:pPr>
        <w:pStyle w:val="BodyText"/>
        <w:spacing w:before="9"/>
        <w:rPr>
          <w:sz w:val="8"/>
        </w:rPr>
      </w:pPr>
    </w:p>
    <w:p w14:paraId="2CBAEE33" w14:textId="77777777" w:rsidR="00C508ED" w:rsidRDefault="00DD7F2C">
      <w:pPr>
        <w:pStyle w:val="Heading5"/>
        <w:spacing w:before="90" w:line="276" w:lineRule="exact"/>
        <w:ind w:left="880"/>
      </w:pPr>
      <w:r>
        <w:t>Other Areas</w:t>
      </w:r>
    </w:p>
    <w:p w14:paraId="2CBAEE34" w14:textId="77777777" w:rsidR="00C508ED" w:rsidRDefault="00DD7F2C">
      <w:pPr>
        <w:pStyle w:val="BodyText"/>
        <w:ind w:left="880" w:right="657"/>
      </w:pPr>
      <w:r>
        <w:t>College policy prohibits open containers of alcoholic beverages in all outside campus areas. Bringing alcoholic beverages to any public or private event on campus is not permitted.</w:t>
      </w:r>
    </w:p>
    <w:p w14:paraId="2CBAEE35" w14:textId="77777777" w:rsidR="00C508ED" w:rsidRDefault="00C508ED">
      <w:pPr>
        <w:pStyle w:val="BodyText"/>
        <w:spacing w:before="2"/>
      </w:pPr>
    </w:p>
    <w:p w14:paraId="2CBAEE36" w14:textId="77777777" w:rsidR="00C508ED" w:rsidRDefault="00DD7F2C">
      <w:pPr>
        <w:pStyle w:val="Heading5"/>
        <w:spacing w:line="276" w:lineRule="exact"/>
        <w:ind w:left="880"/>
      </w:pPr>
      <w:r>
        <w:t>Occasional Service</w:t>
      </w:r>
    </w:p>
    <w:p w14:paraId="2CBAEE37" w14:textId="2B6F6805" w:rsidR="00C508ED" w:rsidRDefault="00DD7F2C">
      <w:pPr>
        <w:pStyle w:val="BodyText"/>
        <w:ind w:left="880" w:right="217"/>
      </w:pPr>
      <w:r>
        <w:t xml:space="preserve">The Office of the </w:t>
      </w:r>
      <w:r w:rsidR="009B412F">
        <w:t>Vice President for Student Affairs</w:t>
      </w:r>
      <w:r>
        <w:t xml:space="preserve"> is responsible for establishing application procedures and enforcing guidelines under which alcohol may be served at any College event. The provision (ordering, distribution or service) of alcohol at events may only be done by the contracted campus food service provider.</w:t>
      </w:r>
    </w:p>
    <w:p w14:paraId="2CBAEE38" w14:textId="77777777" w:rsidR="00C508ED" w:rsidRDefault="00C508ED">
      <w:pPr>
        <w:pStyle w:val="BodyText"/>
      </w:pPr>
    </w:p>
    <w:p w14:paraId="2CBAEE39" w14:textId="77777777" w:rsidR="00C508ED" w:rsidRDefault="00DD7F2C">
      <w:pPr>
        <w:pStyle w:val="Heading5"/>
        <w:spacing w:line="276" w:lineRule="exact"/>
        <w:ind w:left="880"/>
      </w:pPr>
      <w:r>
        <w:t>Application to Serve Alcohol</w:t>
      </w:r>
    </w:p>
    <w:p w14:paraId="2CBAEE3A" w14:textId="5D5CC191" w:rsidR="00C508ED" w:rsidRDefault="00DD7F2C">
      <w:pPr>
        <w:pStyle w:val="BodyText"/>
        <w:ind w:left="880" w:right="211"/>
      </w:pPr>
      <w:r>
        <w:t xml:space="preserve">Individuals or organizations requesting alcohol service must do so by completing the appropriate College Activity Registration forms and submitting them to the Office of the </w:t>
      </w:r>
      <w:r w:rsidR="009B412F">
        <w:t>Vice President for Student Affairs</w:t>
      </w:r>
      <w:r>
        <w:t xml:space="preserve"> or his/her designee, no later than 30 days before the proposed event. The </w:t>
      </w:r>
      <w:r w:rsidR="009B412F">
        <w:t>Vice President</w:t>
      </w:r>
      <w:r>
        <w:t>, in consultation with the appropriate divisions of the College making up the Alcohol Permitting Committee, will inform the applicant of the decision within 48 hours of the receipt of the application.</w:t>
      </w:r>
    </w:p>
    <w:p w14:paraId="2CBAEE3B" w14:textId="77777777" w:rsidR="00C508ED" w:rsidRDefault="00C508ED">
      <w:pPr>
        <w:pStyle w:val="BodyText"/>
        <w:spacing w:before="10"/>
        <w:rPr>
          <w:sz w:val="21"/>
        </w:rPr>
      </w:pPr>
    </w:p>
    <w:p w14:paraId="2CBAEE3C" w14:textId="77777777" w:rsidR="00C508ED" w:rsidRDefault="00DD7F2C">
      <w:pPr>
        <w:pStyle w:val="Heading5"/>
        <w:spacing w:line="276" w:lineRule="exact"/>
      </w:pPr>
      <w:r>
        <w:t>Violations (resulting from “occasional service” as outlined above)</w:t>
      </w:r>
    </w:p>
    <w:p w14:paraId="2CBAEE3D" w14:textId="77777777" w:rsidR="00C508ED" w:rsidRDefault="00DD7F2C">
      <w:pPr>
        <w:pStyle w:val="BodyText"/>
        <w:ind w:left="160" w:right="118"/>
      </w:pPr>
      <w:r>
        <w:t>Violation of this policy will result in appropriate disciplinary sanctions up to and including dismissal, as provided for under established College judicial procedures. While students are subject to the provisions of campus alcohol policy, the following information is provided regarding provisions of the Alcohol Beverage Control Law:</w:t>
      </w:r>
    </w:p>
    <w:p w14:paraId="2CBAEE3E" w14:textId="77777777" w:rsidR="00C508ED" w:rsidRDefault="00DD7F2C">
      <w:pPr>
        <w:pStyle w:val="BodyText"/>
        <w:ind w:left="880" w:right="107"/>
      </w:pPr>
      <w:r>
        <w:t>*Violators are subject to a fine of up to $50 per offense, but are not subject to arrest. Alcoholic beverages involved in alleged violations of this law may be seized by authorized law enforcement officials, including campus police officers. Disposal and destruction of seized alcoholic beverages are also authorized but cannot be carried out until three days after the initial appearance date, unless otherwise ordered by a court.</w:t>
      </w:r>
    </w:p>
    <w:p w14:paraId="2CBAEE3F" w14:textId="77777777" w:rsidR="00C508ED" w:rsidRDefault="00DD7F2C">
      <w:pPr>
        <w:pStyle w:val="ListParagraph"/>
        <w:numPr>
          <w:ilvl w:val="0"/>
          <w:numId w:val="10"/>
        </w:numPr>
        <w:tabs>
          <w:tab w:val="left" w:pos="1046"/>
        </w:tabs>
        <w:ind w:right="382" w:firstLine="0"/>
      </w:pPr>
      <w:r>
        <w:t>Persons under the age of 21 who present falsified or fraudulently altered proofs of age for the purpose of purchasing or attempting to purchase alcoholic beverages are guilty of a violation, punishable by a fine of up to $100 and a community service requirement of up to 30</w:t>
      </w:r>
      <w:r>
        <w:rPr>
          <w:spacing w:val="-17"/>
        </w:rPr>
        <w:t xml:space="preserve"> </w:t>
      </w:r>
      <w:r>
        <w:t>hours.</w:t>
      </w:r>
    </w:p>
    <w:p w14:paraId="2CBAEE40" w14:textId="74614FF8" w:rsidR="00C508ED" w:rsidRDefault="00DD7F2C">
      <w:pPr>
        <w:pStyle w:val="BodyText"/>
        <w:ind w:left="880" w:right="803"/>
      </w:pPr>
      <w:r>
        <w:t xml:space="preserve">Previously, violations of this section were punishable only by the imposition of a </w:t>
      </w:r>
      <w:r w:rsidR="00B24A95">
        <w:t>one-year</w:t>
      </w:r>
      <w:r>
        <w:t xml:space="preserve"> probationary period and a fine.</w:t>
      </w:r>
    </w:p>
    <w:p w14:paraId="2CBAEE41" w14:textId="77777777" w:rsidR="00C508ED" w:rsidRDefault="00DD7F2C">
      <w:pPr>
        <w:pStyle w:val="ListParagraph"/>
        <w:numPr>
          <w:ilvl w:val="0"/>
          <w:numId w:val="10"/>
        </w:numPr>
        <w:tabs>
          <w:tab w:val="left" w:pos="1046"/>
        </w:tabs>
        <w:ind w:right="369" w:firstLine="0"/>
      </w:pPr>
      <w:r>
        <w:t>A person under the age of 21 who presents an altered New York State driver's license for the purpose of illegally purchasing an alcoholic beverage may be subject to a suspension of that driver's license for up to 90 days and may also be required to apply to the Department of Motor Vehicles for a restricted use driver's license following the</w:t>
      </w:r>
      <w:r>
        <w:rPr>
          <w:spacing w:val="-11"/>
        </w:rPr>
        <w:t xml:space="preserve"> </w:t>
      </w:r>
      <w:r>
        <w:t>suspension.</w:t>
      </w:r>
    </w:p>
    <w:p w14:paraId="2CBAEE42" w14:textId="77777777" w:rsidR="00C508ED" w:rsidRDefault="00DD7F2C">
      <w:pPr>
        <w:pStyle w:val="ListParagraph"/>
        <w:numPr>
          <w:ilvl w:val="0"/>
          <w:numId w:val="10"/>
        </w:numPr>
        <w:tabs>
          <w:tab w:val="left" w:pos="1046"/>
        </w:tabs>
        <w:ind w:right="550" w:firstLine="0"/>
        <w:jc w:val="both"/>
      </w:pPr>
      <w:r>
        <w:t>No person shall sell, deliver, give away, permit, and procure to be sold, delivered, or given away, any alcoholic beverages to any intoxicated person or any person under the influence of alcohol.</w:t>
      </w:r>
    </w:p>
    <w:p w14:paraId="2CBAEE43" w14:textId="77777777" w:rsidR="00C508ED" w:rsidRDefault="00DD7F2C">
      <w:pPr>
        <w:pStyle w:val="BodyText"/>
        <w:ind w:left="880" w:right="113"/>
      </w:pPr>
      <w:r>
        <w:t>*Any person who shall be injured in person, property, means of support or otherwise by an intoxicated person, or by reason of the intoxication of any person, whether resulting in his/her death or not, shall have a right of action against any person who shall, by unlawfully selling to or unlawfully assisting in procuring liquor for such intoxicated person, have caused or contributed to such intoxication; and in any such action, such person shall have a right to recover actual and exemplary damages.</w:t>
      </w:r>
    </w:p>
    <w:p w14:paraId="2CBAEE44" w14:textId="77777777" w:rsidR="00C508ED" w:rsidRDefault="00DD7F2C">
      <w:pPr>
        <w:pStyle w:val="ListParagraph"/>
        <w:numPr>
          <w:ilvl w:val="0"/>
          <w:numId w:val="10"/>
        </w:numPr>
        <w:tabs>
          <w:tab w:val="left" w:pos="1046"/>
        </w:tabs>
        <w:ind w:right="582" w:firstLine="0"/>
      </w:pPr>
      <w:r>
        <w:t>Social host liability creates civil liability for anyone who knowingly furnishes alcoholic beverages to any intoxicated person or anyone under the legal age of purchase if intoxication results in injury or damages to a third</w:t>
      </w:r>
      <w:r>
        <w:rPr>
          <w:spacing w:val="-8"/>
        </w:rPr>
        <w:t xml:space="preserve"> </w:t>
      </w:r>
      <w:r>
        <w:t>party.</w:t>
      </w:r>
    </w:p>
    <w:p w14:paraId="2CBAEE45" w14:textId="77777777" w:rsidR="00C508ED" w:rsidRDefault="00C508ED">
      <w:pPr>
        <w:sectPr w:rsidR="00C508ED">
          <w:pgSz w:w="12240" w:h="15840"/>
          <w:pgMar w:top="1500" w:right="1320" w:bottom="280" w:left="1280" w:header="720" w:footer="720" w:gutter="0"/>
          <w:cols w:space="720"/>
        </w:sectPr>
      </w:pPr>
    </w:p>
    <w:p w14:paraId="2CBAEE46" w14:textId="77777777" w:rsidR="00C508ED" w:rsidRDefault="00C508ED">
      <w:pPr>
        <w:pStyle w:val="BodyText"/>
        <w:spacing w:before="10"/>
        <w:rPr>
          <w:sz w:val="10"/>
        </w:rPr>
      </w:pPr>
    </w:p>
    <w:p w14:paraId="2CBAEE47" w14:textId="77777777" w:rsidR="00C508ED" w:rsidRDefault="00DD7F2C">
      <w:pPr>
        <w:pStyle w:val="Heading5"/>
        <w:spacing w:before="90" w:line="276" w:lineRule="exact"/>
      </w:pPr>
      <w:r>
        <w:t>Drugs</w:t>
      </w:r>
    </w:p>
    <w:p w14:paraId="2CBAEE48" w14:textId="3BBDBCED" w:rsidR="00C508ED" w:rsidRDefault="00DD7F2C">
      <w:pPr>
        <w:pStyle w:val="BodyText"/>
        <w:ind w:left="160" w:right="112"/>
      </w:pPr>
      <w:r>
        <w:t xml:space="preserve">The possession, sale, or use of any illegal </w:t>
      </w:r>
      <w:r w:rsidR="00CA24E1">
        <w:t xml:space="preserve">or illicit </w:t>
      </w:r>
      <w:r>
        <w:t>drug on or off campus by students or employees of Farmingdale State College will not be condoned.</w:t>
      </w:r>
    </w:p>
    <w:p w14:paraId="2CBAEE49" w14:textId="77777777" w:rsidR="00C508ED" w:rsidRDefault="00C508ED">
      <w:pPr>
        <w:pStyle w:val="BodyText"/>
        <w:spacing w:before="5"/>
        <w:rPr>
          <w:sz w:val="24"/>
        </w:rPr>
      </w:pPr>
    </w:p>
    <w:p w14:paraId="2CBAEE4A" w14:textId="267116B6" w:rsidR="00C508ED" w:rsidRDefault="00DD7F2C">
      <w:pPr>
        <w:pStyle w:val="BodyText"/>
        <w:ind w:left="160" w:right="118"/>
      </w:pPr>
      <w:r>
        <w:t>The College, through the Farmingdale ADAPT Campus and Community Coalition, is committed to providing the campus with an ongoing program to deal with the problems related to drug abuse and aimed specifically at prevention through education.</w:t>
      </w:r>
    </w:p>
    <w:p w14:paraId="2CBAEE4B" w14:textId="77777777" w:rsidR="00C508ED" w:rsidRDefault="00C508ED">
      <w:pPr>
        <w:pStyle w:val="BodyText"/>
        <w:rPr>
          <w:sz w:val="24"/>
        </w:rPr>
      </w:pPr>
    </w:p>
    <w:p w14:paraId="2CBAEE4C" w14:textId="77777777" w:rsidR="00C508ED" w:rsidRDefault="00C508ED">
      <w:pPr>
        <w:pStyle w:val="BodyText"/>
        <w:rPr>
          <w:sz w:val="24"/>
        </w:rPr>
      </w:pPr>
    </w:p>
    <w:p w14:paraId="2CBAEE4D" w14:textId="77777777" w:rsidR="00C508ED" w:rsidRDefault="00C508ED">
      <w:pPr>
        <w:pStyle w:val="BodyText"/>
        <w:rPr>
          <w:sz w:val="24"/>
        </w:rPr>
      </w:pPr>
    </w:p>
    <w:p w14:paraId="2CBAEE4E" w14:textId="77777777" w:rsidR="00C508ED" w:rsidRDefault="00C508ED">
      <w:pPr>
        <w:pStyle w:val="BodyText"/>
        <w:rPr>
          <w:sz w:val="24"/>
        </w:rPr>
      </w:pPr>
    </w:p>
    <w:p w14:paraId="2CBAEE4F" w14:textId="77777777" w:rsidR="00C508ED" w:rsidRDefault="00C508ED">
      <w:pPr>
        <w:pStyle w:val="BodyText"/>
        <w:rPr>
          <w:sz w:val="21"/>
        </w:rPr>
      </w:pPr>
    </w:p>
    <w:p w14:paraId="2CBAEE50" w14:textId="77777777" w:rsidR="00C508ED" w:rsidRDefault="00DD7F2C">
      <w:pPr>
        <w:pStyle w:val="Heading2"/>
        <w:spacing w:before="1"/>
      </w:pPr>
      <w:r>
        <w:t>Effects and Health Risks of Drugs and Alcohol</w:t>
      </w:r>
    </w:p>
    <w:p w14:paraId="2CBAEE51" w14:textId="77777777" w:rsidR="00C508ED" w:rsidRDefault="00DD7F2C">
      <w:pPr>
        <w:pStyle w:val="Heading5"/>
        <w:spacing w:before="278" w:line="276" w:lineRule="exact"/>
      </w:pPr>
      <w:r>
        <w:t>Alcohol</w:t>
      </w:r>
    </w:p>
    <w:p w14:paraId="2CBAEE52" w14:textId="77777777" w:rsidR="00C508ED" w:rsidRDefault="00DD7F2C">
      <w:pPr>
        <w:pStyle w:val="BodyText"/>
        <w:ind w:left="160" w:right="174"/>
      </w:pPr>
      <w:r>
        <w:t>Alcohol consumption causes a number of marked changes in behavior. Even low doses significantly impair the judgment and coordination required to drive a car safely, increasing the likelihood of an accident. Low to moderate doses of alcohol also increase the incidence of a variety of aggressive acts, including spouse and child abuse. Moderate to high doses of alcohol cause marked impairments in higher mental functions, severely altering a person's ability to learn and remember information. Very high doses cause respiratory depression and death. If combined with other depressants of the central nervous system, much lower doses of alcohol will produce the effects just described.</w:t>
      </w:r>
    </w:p>
    <w:p w14:paraId="2CBAEE53" w14:textId="77777777" w:rsidR="00C508ED" w:rsidRDefault="00C508ED">
      <w:pPr>
        <w:pStyle w:val="BodyText"/>
      </w:pPr>
    </w:p>
    <w:p w14:paraId="2CBAEE54" w14:textId="77777777" w:rsidR="00C508ED" w:rsidRDefault="00DD7F2C">
      <w:pPr>
        <w:pStyle w:val="BodyText"/>
        <w:spacing w:before="1"/>
        <w:ind w:left="160" w:right="253"/>
      </w:pPr>
      <w:r>
        <w:t>Repeated use of alcohol can lead to dependence. Sudden cessation of alcohol intake is likely to produce withdrawal symptoms, including severe anxiety, tremors, hallucinations, and convulsions. Alcohol withdrawal can be life threatening. Long term consumption of large quantities of alcohol, particularly when combined with poor nutrition, can also lead to permanent damage to vital organs, such as the brain and liver.</w:t>
      </w:r>
    </w:p>
    <w:p w14:paraId="2CBAEE55" w14:textId="77777777" w:rsidR="00C508ED" w:rsidRDefault="00C508ED">
      <w:pPr>
        <w:pStyle w:val="BodyText"/>
        <w:spacing w:before="9"/>
        <w:rPr>
          <w:sz w:val="21"/>
        </w:rPr>
      </w:pPr>
    </w:p>
    <w:p w14:paraId="2CBAEE56" w14:textId="17A76E55" w:rsidR="00C508ED" w:rsidRDefault="00DD7F2C">
      <w:pPr>
        <w:pStyle w:val="BodyText"/>
        <w:spacing w:before="1"/>
        <w:ind w:left="160" w:right="130"/>
      </w:pPr>
      <w:r>
        <w:t xml:space="preserve">Mothers who drink alcohol during pregnancy may give birth to infants with fetal alcohol syndrome (FAS) or fetal alcohol effect (FAE). Both FAS and FAE are the leading known cause of </w:t>
      </w:r>
      <w:r w:rsidR="00CA24E1">
        <w:t>intellectual disability</w:t>
      </w:r>
      <w:r>
        <w:t>, which is irreversible. To prevent this syndrome, total abstinence from alcohol during pregnancy is necessary. Alcohol should also be avoided if you are trying to become pregnant, as significant damage may occur before pregnancy is discovered.</w:t>
      </w:r>
    </w:p>
    <w:p w14:paraId="2CBAEE57" w14:textId="77777777" w:rsidR="00C508ED" w:rsidRDefault="00C508ED">
      <w:pPr>
        <w:pStyle w:val="BodyText"/>
        <w:spacing w:before="2"/>
      </w:pPr>
    </w:p>
    <w:p w14:paraId="2CBAEE58" w14:textId="7EE3B463" w:rsidR="00C508ED" w:rsidRDefault="00DD7F2C">
      <w:pPr>
        <w:pStyle w:val="Heading5"/>
        <w:spacing w:line="276" w:lineRule="exact"/>
      </w:pPr>
      <w:r>
        <w:t xml:space="preserve">Tobacco </w:t>
      </w:r>
    </w:p>
    <w:p w14:paraId="2CBAEE59" w14:textId="77777777" w:rsidR="00C508ED" w:rsidRDefault="00DD7F2C">
      <w:pPr>
        <w:pStyle w:val="BodyText"/>
        <w:ind w:left="159" w:right="254"/>
      </w:pPr>
      <w:r>
        <w:t>Tobacco, commonly smoked through pipes, cigars, and cigarettes, can also be chewed and inhaled in the form of snuff. Nicotine is the active ingredient in all forms of tobacco. Nicotine stimulates the heart and central nervous system and is a powerful constrictor of small arteries which can cause an insufficient amount of oxygen being delivered to the heart. This can lead to heart disease, cardiac arrest or stroke.</w:t>
      </w:r>
    </w:p>
    <w:p w14:paraId="2CBAEE5A" w14:textId="77777777" w:rsidR="00C508ED" w:rsidRDefault="00DD7F2C">
      <w:pPr>
        <w:pStyle w:val="BodyText"/>
        <w:ind w:left="159" w:right="210"/>
      </w:pPr>
      <w:r>
        <w:t>Smoking causes the lungs and bronchioles to be inflamed and congested. Possible health risks of tobacco include arteriosclerosis, emphysema, chronic bronchitis, heart disease, and lung cancer.</w:t>
      </w:r>
    </w:p>
    <w:p w14:paraId="2CBAEE5B" w14:textId="77777777" w:rsidR="00C508ED" w:rsidRDefault="00C508ED">
      <w:pPr>
        <w:sectPr w:rsidR="00C508ED">
          <w:pgSz w:w="12240" w:h="15840"/>
          <w:pgMar w:top="1500" w:right="1320" w:bottom="280" w:left="1280" w:header="720" w:footer="720" w:gutter="0"/>
          <w:cols w:space="720"/>
        </w:sectPr>
      </w:pPr>
    </w:p>
    <w:p w14:paraId="2CBAEE5C" w14:textId="77777777" w:rsidR="00C508ED" w:rsidRDefault="00DD7F2C">
      <w:pPr>
        <w:pStyle w:val="Heading5"/>
        <w:spacing w:before="79" w:line="276" w:lineRule="exact"/>
      </w:pPr>
      <w:r>
        <w:lastRenderedPageBreak/>
        <w:t>Cannabis</w:t>
      </w:r>
    </w:p>
    <w:p w14:paraId="2CBAEE5E" w14:textId="77777777" w:rsidR="00C508ED" w:rsidRDefault="00C508ED">
      <w:pPr>
        <w:pStyle w:val="BodyText"/>
        <w:spacing w:before="10"/>
        <w:rPr>
          <w:sz w:val="21"/>
        </w:rPr>
      </w:pPr>
    </w:p>
    <w:p w14:paraId="2CBAEE5F" w14:textId="6769E20B" w:rsidR="00C508ED" w:rsidRDefault="00CA24E1">
      <w:pPr>
        <w:pStyle w:val="BodyText"/>
        <w:ind w:left="159" w:right="101"/>
      </w:pPr>
      <w:r>
        <w:t>Commonly smoked or, more recently, administered through gummies, oils, mints, or tinctures, t</w:t>
      </w:r>
      <w:r w:rsidR="00DD7F2C">
        <w:t xml:space="preserve">he psychoactive ingredient in </w:t>
      </w:r>
      <w:ins w:id="2" w:author="Greg O'Connor" w:date="2026-07-02T14:29:00Z">
        <w:r>
          <w:t xml:space="preserve">cannabis </w:t>
        </w:r>
      </w:ins>
      <w:r w:rsidR="00DD7F2C">
        <w:t xml:space="preserve">is tetrahydrocannabinol (THC). The </w:t>
      </w:r>
      <w:del w:id="3" w:author="Greg O'Connor" w:date="2026-07-02T14:30:00Z">
        <w:r w:rsidR="00DD7F2C" w:rsidDel="00CA24E1">
          <w:delText xml:space="preserve">amount </w:delText>
        </w:r>
      </w:del>
      <w:ins w:id="4" w:author="Greg O'Connor" w:date="2026-07-02T14:30:00Z">
        <w:r>
          <w:t xml:space="preserve">concentration </w:t>
        </w:r>
      </w:ins>
      <w:r w:rsidR="00DD7F2C">
        <w:t xml:space="preserve">of THC in </w:t>
      </w:r>
      <w:del w:id="5" w:author="Greg O'Connor" w:date="2026-07-02T14:30:00Z">
        <w:r w:rsidR="00DD7F2C" w:rsidDel="00CA24E1">
          <w:delText>a joint</w:delText>
        </w:r>
      </w:del>
      <w:ins w:id="6" w:author="Greg O'Connor" w:date="2026-07-02T14:30:00Z">
        <w:r>
          <w:t>cannabis products</w:t>
        </w:r>
      </w:ins>
      <w:r w:rsidR="00DD7F2C">
        <w:t xml:space="preserve"> </w:t>
      </w:r>
      <w:proofErr w:type="gramStart"/>
      <w:r w:rsidR="00DD7F2C">
        <w:t>is</w:t>
      </w:r>
      <w:proofErr w:type="gramEnd"/>
      <w:r w:rsidR="00DD7F2C">
        <w:t xml:space="preserve"> what affects the user. </w:t>
      </w:r>
      <w:del w:id="7" w:author="Greg O'Connor" w:date="2026-07-02T14:30:00Z">
        <w:r w:rsidR="00DD7F2C" w:rsidDel="00CA24E1">
          <w:delText>THC is used medically as an anti-</w:delText>
        </w:r>
        <w:r w:rsidR="00B24A95" w:rsidDel="00CA24E1">
          <w:delText>nauseate</w:delText>
        </w:r>
        <w:r w:rsidR="00DD7F2C" w:rsidDel="00CA24E1">
          <w:delText xml:space="preserve"> for cancer patients receiving chemotherapy.</w:delText>
        </w:r>
      </w:del>
      <w:ins w:id="8" w:author="Greg O'Connor" w:date="2026-07-02T14:30:00Z">
        <w:r>
          <w:t>While cannabis is now recreationally legal in New York State, it is still considered a controlled substance by Federal jurisdictions and, as a result, is prohibited fro</w:t>
        </w:r>
      </w:ins>
      <w:ins w:id="9" w:author="Greg O'Connor" w:date="2026-07-02T14:31:00Z">
        <w:r>
          <w:t>m possession or use on campus in all forms.</w:t>
        </w:r>
      </w:ins>
    </w:p>
    <w:p w14:paraId="2CBAEE60" w14:textId="77777777" w:rsidR="00C508ED" w:rsidRDefault="00C508ED">
      <w:pPr>
        <w:pStyle w:val="BodyText"/>
        <w:spacing w:before="1"/>
      </w:pPr>
    </w:p>
    <w:p w14:paraId="2CBAEE61" w14:textId="77777777" w:rsidR="00C508ED" w:rsidRDefault="00DD7F2C">
      <w:pPr>
        <w:pStyle w:val="BodyText"/>
        <w:ind w:left="159" w:right="596"/>
      </w:pPr>
      <w:r>
        <w:t>Possible signs of use or abuse of cannabis include: increased heart and pulse rate, bloodshot eyes, increased appetite, dryness in mouth and throat, hallucinations, paranoia or panic, impaired memory, altered sense of time, and decreased concentration, reaction time, and coordination.</w:t>
      </w:r>
    </w:p>
    <w:p w14:paraId="2CBAEE62" w14:textId="77777777" w:rsidR="00C508ED" w:rsidRDefault="00C508ED">
      <w:pPr>
        <w:pStyle w:val="BodyText"/>
        <w:spacing w:before="10"/>
        <w:rPr>
          <w:sz w:val="21"/>
        </w:rPr>
      </w:pPr>
    </w:p>
    <w:p w14:paraId="2CBAEE63" w14:textId="77777777" w:rsidR="00C508ED" w:rsidRDefault="00DD7F2C">
      <w:pPr>
        <w:pStyle w:val="BodyText"/>
        <w:ind w:left="159" w:right="138"/>
      </w:pPr>
      <w:r>
        <w:t>Health risks include</w:t>
      </w:r>
      <w:r>
        <w:rPr>
          <w:b/>
        </w:rPr>
        <w:t xml:space="preserve">: </w:t>
      </w:r>
      <w:r>
        <w:t>damage to heart and lungs, damage to brain nerve cells, lung cancer, memory disorders, interference with psychological maturation, temporary loss of fertility in men and women, psychological dependence, and bronchitis. For pregnant women, health risks are premature births and low birth weights.</w:t>
      </w:r>
    </w:p>
    <w:p w14:paraId="2CBAEE64" w14:textId="77777777" w:rsidR="00C508ED" w:rsidRDefault="00C508ED">
      <w:pPr>
        <w:pStyle w:val="BodyText"/>
        <w:spacing w:before="3"/>
      </w:pPr>
    </w:p>
    <w:p w14:paraId="2CBAEE65" w14:textId="77777777" w:rsidR="00C508ED" w:rsidRDefault="00DD7F2C">
      <w:pPr>
        <w:pStyle w:val="Heading5"/>
        <w:spacing w:line="276" w:lineRule="exact"/>
      </w:pPr>
      <w:r>
        <w:t>Designer Drugs</w:t>
      </w:r>
    </w:p>
    <w:p w14:paraId="2CBAEE66" w14:textId="5E5BF94E" w:rsidR="00C508ED" w:rsidRDefault="00DD7F2C">
      <w:pPr>
        <w:pStyle w:val="BodyText"/>
        <w:ind w:left="160" w:right="100"/>
      </w:pPr>
      <w:r>
        <w:t>Designer Drugs are lab-made versions of drugs that are designated controlled substances under U.S. law. Under provisions of the Controlled Substance Analog Act, designer drugs are illegal. Early designer drugs included substitutes for heroin, amphetamines and hallucinogens, including MDMA (also referred to as “E”,”X”</w:t>
      </w:r>
      <w:r w:rsidR="00B24A95">
        <w:t>,” XTC</w:t>
      </w:r>
      <w:r>
        <w:t>,” ecstasy).</w:t>
      </w:r>
    </w:p>
    <w:p w14:paraId="2CBAEE67" w14:textId="77777777" w:rsidR="00C508ED" w:rsidRDefault="00C508ED">
      <w:pPr>
        <w:pStyle w:val="BodyText"/>
        <w:spacing w:before="11"/>
        <w:rPr>
          <w:sz w:val="21"/>
        </w:rPr>
      </w:pPr>
    </w:p>
    <w:p w14:paraId="2CBAEE68" w14:textId="23D0E856" w:rsidR="00C508ED" w:rsidRDefault="00DD7F2C">
      <w:pPr>
        <w:pStyle w:val="BodyText"/>
        <w:ind w:left="160" w:right="105"/>
      </w:pPr>
      <w:r>
        <w:t xml:space="preserve">Risks of designer drugs are often related to how the drugs are made and used. Base chemicals such as phenyl acetic acid, formaldehyde, carbamate, acetic anhydride, and others can build up to toxic levels in the labs. In the process of synthesizing, some chemicals can poison the final product, creating seizure inducing forms of PCP. Many </w:t>
      </w:r>
      <w:r w:rsidR="00B24A95">
        <w:t>times,</w:t>
      </w:r>
      <w:r>
        <w:t xml:space="preserve"> the chemist does not know exactly what drug has been created until it has been “tested” on a subject and confirmed by medical examiners.</w:t>
      </w:r>
    </w:p>
    <w:p w14:paraId="2CBAEE69" w14:textId="77777777" w:rsidR="00C508ED" w:rsidRDefault="00C508ED">
      <w:pPr>
        <w:pStyle w:val="BodyText"/>
      </w:pPr>
    </w:p>
    <w:p w14:paraId="2CBAEE6A" w14:textId="2E3605FF" w:rsidR="00C508ED" w:rsidDel="00CA24E1" w:rsidRDefault="00DD7F2C">
      <w:pPr>
        <w:pStyle w:val="Heading5"/>
        <w:spacing w:line="276" w:lineRule="exact"/>
        <w:rPr>
          <w:del w:id="10" w:author="Greg O'Connor" w:date="2026-07-02T14:32:00Z"/>
        </w:rPr>
      </w:pPr>
      <w:del w:id="11" w:author="Greg O'Connor" w:date="2026-07-02T14:32:00Z">
        <w:r w:rsidDel="00CA24E1">
          <w:delText>MDMA, MDA, XTC, ADAM, Rhapsody, E, X, ecstasy.</w:delText>
        </w:r>
      </w:del>
    </w:p>
    <w:p w14:paraId="2CBAEE6B" w14:textId="6360CCCE" w:rsidR="00C508ED" w:rsidRDefault="00DD7F2C">
      <w:pPr>
        <w:pStyle w:val="BodyText"/>
        <w:spacing w:before="2" w:line="237" w:lineRule="auto"/>
        <w:ind w:left="160" w:right="345"/>
        <w:rPr>
          <w:sz w:val="14"/>
        </w:rPr>
      </w:pPr>
      <w:r>
        <w:t>Risks associated with MDMA include the possibility of overdose and related risk of hypothermia. Because MDA/MDMA are amphetamines</w:t>
      </w:r>
      <w:ins w:id="12" w:author="Greg O'Connor" w:date="2026-07-02T14:32:00Z">
        <w:r w:rsidR="00CA24E1">
          <w:t>,</w:t>
        </w:r>
      </w:ins>
      <w:r>
        <w:t xml:space="preserve"> tolerance develops quickly and overdose is possible, liver damage and exhaustion can occur. The drugs are known to intensify heart problems. Research indicates that there may be damage to brain cells that manufacture the neurotransmitter serotonin.</w:t>
      </w:r>
      <w:hyperlink w:anchor="_bookmark0" w:history="1">
        <w:r>
          <w:rPr>
            <w:position w:val="8"/>
            <w:sz w:val="14"/>
          </w:rPr>
          <w:t>1</w:t>
        </w:r>
      </w:hyperlink>
    </w:p>
    <w:p w14:paraId="2CBAEE6C" w14:textId="77777777" w:rsidR="00C508ED" w:rsidRDefault="00C508ED">
      <w:pPr>
        <w:pStyle w:val="BodyText"/>
        <w:rPr>
          <w:sz w:val="20"/>
        </w:rPr>
      </w:pPr>
    </w:p>
    <w:p w14:paraId="2CBAEE6D" w14:textId="77777777" w:rsidR="00C508ED" w:rsidRDefault="00C508ED">
      <w:pPr>
        <w:pStyle w:val="BodyText"/>
        <w:rPr>
          <w:sz w:val="20"/>
        </w:rPr>
      </w:pPr>
    </w:p>
    <w:p w14:paraId="2CBAEE6E" w14:textId="77777777" w:rsidR="00C508ED" w:rsidRDefault="00C508ED">
      <w:pPr>
        <w:pStyle w:val="BodyText"/>
        <w:rPr>
          <w:sz w:val="20"/>
        </w:rPr>
      </w:pPr>
    </w:p>
    <w:p w14:paraId="2CBAEE6F" w14:textId="77777777" w:rsidR="00C508ED" w:rsidRDefault="00C508ED">
      <w:pPr>
        <w:pStyle w:val="BodyText"/>
        <w:rPr>
          <w:sz w:val="20"/>
        </w:rPr>
      </w:pPr>
    </w:p>
    <w:p w14:paraId="2CBAEE70" w14:textId="6990D689" w:rsidR="00C508ED" w:rsidDel="00CA24E1" w:rsidRDefault="00C508ED">
      <w:pPr>
        <w:pStyle w:val="BodyText"/>
        <w:rPr>
          <w:del w:id="13" w:author="Greg O'Connor" w:date="2026-07-02T14:32:00Z"/>
          <w:sz w:val="20"/>
        </w:rPr>
      </w:pPr>
    </w:p>
    <w:p w14:paraId="2CBAEE71" w14:textId="77777777" w:rsidR="00C508ED" w:rsidRDefault="00C508ED">
      <w:pPr>
        <w:pStyle w:val="BodyText"/>
        <w:rPr>
          <w:sz w:val="20"/>
        </w:rPr>
      </w:pPr>
    </w:p>
    <w:p w14:paraId="2CBAEE72" w14:textId="77777777" w:rsidR="00C508ED" w:rsidRDefault="00C508ED">
      <w:pPr>
        <w:pStyle w:val="BodyText"/>
        <w:rPr>
          <w:sz w:val="20"/>
        </w:rPr>
      </w:pPr>
    </w:p>
    <w:p w14:paraId="2CBAEE73" w14:textId="77777777" w:rsidR="00C508ED" w:rsidRDefault="00C508ED">
      <w:pPr>
        <w:pStyle w:val="BodyText"/>
        <w:rPr>
          <w:sz w:val="20"/>
        </w:rPr>
      </w:pPr>
    </w:p>
    <w:p w14:paraId="2CBAEE74" w14:textId="77777777" w:rsidR="00C508ED" w:rsidRDefault="00C508ED">
      <w:pPr>
        <w:pStyle w:val="BodyText"/>
        <w:rPr>
          <w:sz w:val="20"/>
        </w:rPr>
      </w:pPr>
    </w:p>
    <w:p w14:paraId="2CBAEE75" w14:textId="77777777" w:rsidR="00C508ED" w:rsidRDefault="00C508ED">
      <w:pPr>
        <w:pStyle w:val="BodyText"/>
        <w:rPr>
          <w:sz w:val="20"/>
        </w:rPr>
      </w:pPr>
    </w:p>
    <w:p w14:paraId="2CBAEE76" w14:textId="77777777" w:rsidR="00C508ED" w:rsidRDefault="00C508ED">
      <w:pPr>
        <w:pStyle w:val="BodyText"/>
        <w:rPr>
          <w:sz w:val="20"/>
        </w:rPr>
      </w:pPr>
    </w:p>
    <w:p w14:paraId="2CBAEE77" w14:textId="77777777" w:rsidR="00C508ED" w:rsidRDefault="00C508ED">
      <w:pPr>
        <w:pStyle w:val="BodyText"/>
        <w:rPr>
          <w:sz w:val="20"/>
        </w:rPr>
      </w:pPr>
    </w:p>
    <w:p w14:paraId="2CBAEE78" w14:textId="77777777" w:rsidR="00C508ED" w:rsidRDefault="00C508ED">
      <w:pPr>
        <w:pStyle w:val="BodyText"/>
        <w:rPr>
          <w:sz w:val="20"/>
        </w:rPr>
      </w:pPr>
    </w:p>
    <w:p w14:paraId="2CBAEE79" w14:textId="15A2F7B6" w:rsidR="00C508ED" w:rsidRDefault="00DD7F2C">
      <w:pPr>
        <w:pStyle w:val="BodyText"/>
        <w:spacing w:before="4"/>
        <w:rPr>
          <w:sz w:val="11"/>
        </w:rPr>
      </w:pPr>
      <w:r>
        <w:rPr>
          <w:noProof/>
        </w:rPr>
        <mc:AlternateContent>
          <mc:Choice Requires="wps">
            <w:drawing>
              <wp:anchor distT="0" distB="0" distL="0" distR="0" simplePos="0" relativeHeight="1120" behindDoc="0" locked="0" layoutInCell="1" allowOverlap="1" wp14:anchorId="2CBAF421" wp14:editId="317CA3C1">
                <wp:simplePos x="0" y="0"/>
                <wp:positionH relativeFrom="page">
                  <wp:posOffset>914400</wp:posOffset>
                </wp:positionH>
                <wp:positionV relativeFrom="paragraph">
                  <wp:posOffset>113030</wp:posOffset>
                </wp:positionV>
                <wp:extent cx="1828800" cy="0"/>
                <wp:effectExtent l="9525" t="7620" r="9525" b="11430"/>
                <wp:wrapTopAndBottom/>
                <wp:docPr id="1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line w14:anchorId="663FBED5" id="Line 7" o:spid="_x0000_s1026" style="position:absolute;z-index: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8.9pt" to="3in,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" strokeweight=".72pt">
                <w10:wrap type="topAndBottom" anchorx="page"/>
              </v:line>
            </w:pict>
          </mc:Fallback>
        </mc:AlternateContent>
      </w:r>
    </w:p>
    <w:p w14:paraId="2CBAEE7A" w14:textId="77777777" w:rsidR="00C508ED" w:rsidRDefault="00DD7F2C">
      <w:pPr>
        <w:pStyle w:val="BodyText"/>
        <w:spacing w:before="64" w:line="244" w:lineRule="auto"/>
        <w:ind w:left="160" w:right="154" w:hanging="1"/>
      </w:pPr>
      <w:bookmarkStart w:id="14" w:name="_bookmark0"/>
      <w:bookmarkEnd w:id="14"/>
      <w:r>
        <w:rPr>
          <w:rFonts w:ascii="Calibri" w:hAnsi="Calibri"/>
          <w:position w:val="8"/>
          <w:sz w:val="14"/>
        </w:rPr>
        <w:t xml:space="preserve">1 </w:t>
      </w:r>
      <w:r>
        <w:t>Source: Charts I, II, and III, “A Matter of Facts,” prepared by the Minnesota Prevention Resource Center, Minnesota Institute of Public Health, for the Chemical Dependency Program Division, Minnesota Department of Human Services.</w:t>
      </w:r>
    </w:p>
    <w:p w14:paraId="2CBAEE7B" w14:textId="77777777" w:rsidR="00C508ED" w:rsidRDefault="00C508ED">
      <w:pPr>
        <w:spacing w:line="244" w:lineRule="auto"/>
        <w:sectPr w:rsidR="00C508ED">
          <w:pgSz w:w="12240" w:h="15840"/>
          <w:pgMar w:top="1360" w:right="1320" w:bottom="280" w:left="1280" w:header="720" w:footer="720" w:gutter="0"/>
          <w:cols w:space="720"/>
        </w:sectPr>
      </w:pPr>
    </w:p>
    <w:p w14:paraId="2CBAEE7C" w14:textId="77777777" w:rsidR="00C508ED" w:rsidRDefault="00DD7F2C">
      <w:pPr>
        <w:spacing w:before="60"/>
        <w:ind w:left="1190" w:right="1152"/>
        <w:jc w:val="center"/>
        <w:rPr>
          <w:b/>
          <w:sz w:val="28"/>
        </w:rPr>
      </w:pPr>
      <w:bookmarkStart w:id="15" w:name="Chart_I"/>
      <w:bookmarkEnd w:id="15"/>
      <w:r>
        <w:rPr>
          <w:b/>
          <w:sz w:val="28"/>
        </w:rPr>
        <w:lastRenderedPageBreak/>
        <w:t>Chart I</w:t>
      </w:r>
    </w:p>
    <w:p w14:paraId="2CBAEE7D" w14:textId="77777777" w:rsidR="00C508ED" w:rsidRDefault="00C508ED">
      <w:pPr>
        <w:pStyle w:val="BodyText"/>
        <w:spacing w:before="3"/>
        <w:rPr>
          <w:b/>
          <w:sz w:val="24"/>
        </w:rPr>
      </w:pPr>
    </w:p>
    <w:p w14:paraId="2CBAEE7E" w14:textId="77777777" w:rsidR="00C508ED" w:rsidRDefault="00DD7F2C">
      <w:pPr>
        <w:pStyle w:val="Heading5"/>
        <w:ind w:left="1188" w:right="1152"/>
        <w:jc w:val="center"/>
      </w:pPr>
      <w:bookmarkStart w:id="16" w:name="DRUG_ACTIONS_CLASSIFIED_BY_TYPE_OF_DRUG"/>
      <w:bookmarkEnd w:id="16"/>
      <w:r>
        <w:t>DRUG ACTIONS CLASSIFIED BY TYPE OF DRUG</w:t>
      </w:r>
    </w:p>
    <w:p w14:paraId="2CBAEE7F" w14:textId="77777777" w:rsidR="00C508ED" w:rsidRDefault="00C508ED">
      <w:pPr>
        <w:pStyle w:val="BodyText"/>
        <w:rPr>
          <w:b/>
          <w:sz w:val="25"/>
        </w:rPr>
      </w:pPr>
    </w:p>
    <w:tbl>
      <w:tblPr>
        <w:tblW w:w="0" w:type="auto"/>
        <w:tblInd w:w="175"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CellMar>
          <w:left w:w="0" w:type="dxa"/>
          <w:right w:w="0" w:type="dxa"/>
        </w:tblCellMar>
        <w:tblLook w:val="01E0" w:firstRow="1" w:lastRow="1" w:firstColumn="1" w:lastColumn="1" w:noHBand="0" w:noVBand="0"/>
      </w:tblPr>
      <w:tblGrid>
        <w:gridCol w:w="444"/>
        <w:gridCol w:w="2585"/>
        <w:gridCol w:w="2399"/>
        <w:gridCol w:w="2026"/>
        <w:gridCol w:w="1883"/>
      </w:tblGrid>
      <w:tr w:rsidR="00C508ED" w14:paraId="2CBAEE86" w14:textId="77777777">
        <w:trPr>
          <w:trHeight w:val="820"/>
        </w:trPr>
        <w:tc>
          <w:tcPr>
            <w:tcW w:w="444" w:type="dxa"/>
            <w:tcBorders>
              <w:left w:val="single" w:sz="12" w:space="0" w:color="EFEFEF"/>
              <w:bottom w:val="single" w:sz="12" w:space="0" w:color="9F9F9F"/>
              <w:right w:val="single" w:sz="12" w:space="0" w:color="9F9F9F"/>
            </w:tcBorders>
          </w:tcPr>
          <w:p w14:paraId="2CBAEE80" w14:textId="77777777" w:rsidR="00C508ED" w:rsidRDefault="00C508ED">
            <w:pPr>
              <w:pStyle w:val="TableParagraph"/>
              <w:spacing w:line="240" w:lineRule="auto"/>
              <w:rPr>
                <w:sz w:val="24"/>
              </w:rPr>
            </w:pPr>
          </w:p>
        </w:tc>
        <w:tc>
          <w:tcPr>
            <w:tcW w:w="2585" w:type="dxa"/>
            <w:tcBorders>
              <w:left w:val="single" w:sz="12" w:space="0" w:color="9F9F9F"/>
              <w:bottom w:val="single" w:sz="12" w:space="0" w:color="9F9F9F"/>
              <w:right w:val="single" w:sz="12" w:space="0" w:color="9F9F9F"/>
            </w:tcBorders>
          </w:tcPr>
          <w:p w14:paraId="2CBAEE81" w14:textId="77777777" w:rsidR="00C508ED" w:rsidRDefault="00DD7F2C">
            <w:pPr>
              <w:pStyle w:val="TableParagraph"/>
              <w:spacing w:line="304" w:lineRule="exact"/>
              <w:ind w:left="11"/>
              <w:rPr>
                <w:b/>
                <w:sz w:val="27"/>
              </w:rPr>
            </w:pPr>
            <w:r>
              <w:rPr>
                <w:b/>
                <w:sz w:val="27"/>
              </w:rPr>
              <w:t>Drug Type</w:t>
            </w:r>
          </w:p>
        </w:tc>
        <w:tc>
          <w:tcPr>
            <w:tcW w:w="2399" w:type="dxa"/>
            <w:tcBorders>
              <w:left w:val="single" w:sz="12" w:space="0" w:color="9F9F9F"/>
              <w:bottom w:val="single" w:sz="12" w:space="0" w:color="9F9F9F"/>
            </w:tcBorders>
          </w:tcPr>
          <w:p w14:paraId="2CBAEE82" w14:textId="77777777" w:rsidR="00C508ED" w:rsidRDefault="00DD7F2C">
            <w:pPr>
              <w:pStyle w:val="TableParagraph"/>
              <w:spacing w:line="304" w:lineRule="exact"/>
              <w:ind w:left="11"/>
              <w:rPr>
                <w:b/>
                <w:sz w:val="27"/>
              </w:rPr>
            </w:pPr>
            <w:r>
              <w:rPr>
                <w:b/>
                <w:sz w:val="27"/>
              </w:rPr>
              <w:t>Facts</w:t>
            </w:r>
          </w:p>
        </w:tc>
        <w:tc>
          <w:tcPr>
            <w:tcW w:w="2026" w:type="dxa"/>
            <w:tcBorders>
              <w:bottom w:val="single" w:sz="12" w:space="0" w:color="9F9F9F"/>
            </w:tcBorders>
          </w:tcPr>
          <w:p w14:paraId="2CBAEE83" w14:textId="77777777" w:rsidR="00C508ED" w:rsidRDefault="00DD7F2C">
            <w:pPr>
              <w:pStyle w:val="TableParagraph"/>
              <w:spacing w:line="240" w:lineRule="auto"/>
              <w:ind w:left="2" w:right="265"/>
              <w:rPr>
                <w:b/>
                <w:sz w:val="24"/>
              </w:rPr>
            </w:pPr>
            <w:r>
              <w:rPr>
                <w:b/>
                <w:sz w:val="24"/>
              </w:rPr>
              <w:t>Possible Signs of Use/Abuse</w:t>
            </w:r>
          </w:p>
        </w:tc>
        <w:tc>
          <w:tcPr>
            <w:tcW w:w="1883" w:type="dxa"/>
            <w:tcBorders>
              <w:bottom w:val="single" w:sz="12" w:space="0" w:color="9F9F9F"/>
              <w:right w:val="single" w:sz="12" w:space="0" w:color="9F9F9F"/>
            </w:tcBorders>
          </w:tcPr>
          <w:p w14:paraId="2CBAEE84" w14:textId="77777777" w:rsidR="00C508ED" w:rsidRDefault="00DD7F2C">
            <w:pPr>
              <w:pStyle w:val="TableParagraph"/>
              <w:spacing w:line="240" w:lineRule="auto"/>
              <w:ind w:left="4" w:right="241"/>
              <w:rPr>
                <w:b/>
                <w:sz w:val="24"/>
              </w:rPr>
            </w:pPr>
            <w:r>
              <w:rPr>
                <w:b/>
                <w:sz w:val="24"/>
              </w:rPr>
              <w:t>Possible Health Risks of</w:t>
            </w:r>
          </w:p>
          <w:p w14:paraId="2CBAEE85" w14:textId="77777777" w:rsidR="00C508ED" w:rsidRDefault="00DD7F2C">
            <w:pPr>
              <w:pStyle w:val="TableParagraph"/>
              <w:spacing w:line="256" w:lineRule="exact"/>
              <w:ind w:left="4"/>
              <w:rPr>
                <w:b/>
                <w:sz w:val="24"/>
              </w:rPr>
            </w:pPr>
            <w:r>
              <w:rPr>
                <w:b/>
                <w:sz w:val="24"/>
              </w:rPr>
              <w:t>Use/Abuse</w:t>
            </w:r>
          </w:p>
        </w:tc>
      </w:tr>
      <w:tr w:rsidR="00C508ED" w14:paraId="2CBAEE9B" w14:textId="77777777">
        <w:trPr>
          <w:trHeight w:val="5835"/>
        </w:trPr>
        <w:tc>
          <w:tcPr>
            <w:tcW w:w="444" w:type="dxa"/>
            <w:tcBorders>
              <w:top w:val="single" w:sz="12" w:space="0" w:color="9F9F9F"/>
              <w:left w:val="single" w:sz="12" w:space="0" w:color="EFEFEF"/>
              <w:bottom w:val="single" w:sz="12" w:space="0" w:color="9F9F9F"/>
              <w:right w:val="single" w:sz="12" w:space="0" w:color="9F9F9F"/>
            </w:tcBorders>
          </w:tcPr>
          <w:p w14:paraId="2CBAEE87" w14:textId="77777777" w:rsidR="00C508ED" w:rsidRDefault="00DD7F2C">
            <w:pPr>
              <w:pStyle w:val="TableParagraph"/>
              <w:spacing w:line="482" w:lineRule="auto"/>
              <w:ind w:left="131" w:right="107"/>
              <w:jc w:val="both"/>
              <w:rPr>
                <w:b/>
                <w:sz w:val="24"/>
              </w:rPr>
            </w:pPr>
            <w:r>
              <w:rPr>
                <w:b/>
                <w:sz w:val="24"/>
              </w:rPr>
              <w:t xml:space="preserve">D E P R E S </w:t>
            </w:r>
            <w:proofErr w:type="spellStart"/>
            <w:r>
              <w:rPr>
                <w:b/>
                <w:sz w:val="24"/>
              </w:rPr>
              <w:t>S</w:t>
            </w:r>
            <w:proofErr w:type="spellEnd"/>
            <w:r>
              <w:rPr>
                <w:b/>
                <w:sz w:val="24"/>
              </w:rPr>
              <w:t xml:space="preserve"> A N T</w:t>
            </w:r>
          </w:p>
          <w:p w14:paraId="2CBAEE88" w14:textId="77777777" w:rsidR="00C508ED" w:rsidRDefault="00DD7F2C">
            <w:pPr>
              <w:pStyle w:val="TableParagraph"/>
              <w:spacing w:before="12" w:line="256" w:lineRule="exact"/>
              <w:ind w:left="150"/>
              <w:jc w:val="both"/>
              <w:rPr>
                <w:b/>
                <w:sz w:val="24"/>
              </w:rPr>
            </w:pPr>
            <w:r>
              <w:rPr>
                <w:b/>
                <w:sz w:val="24"/>
              </w:rPr>
              <w:t>S</w:t>
            </w:r>
          </w:p>
        </w:tc>
        <w:tc>
          <w:tcPr>
            <w:tcW w:w="2585" w:type="dxa"/>
            <w:tcBorders>
              <w:top w:val="single" w:sz="12" w:space="0" w:color="9F9F9F"/>
              <w:left w:val="single" w:sz="12" w:space="0" w:color="9F9F9F"/>
              <w:bottom w:val="single" w:sz="12" w:space="0" w:color="9F9F9F"/>
              <w:right w:val="single" w:sz="12" w:space="0" w:color="9F9F9F"/>
            </w:tcBorders>
          </w:tcPr>
          <w:p w14:paraId="2CBAEE89" w14:textId="77777777" w:rsidR="00C508ED" w:rsidRDefault="00DD7F2C">
            <w:pPr>
              <w:pStyle w:val="TableParagraph"/>
              <w:spacing w:line="240" w:lineRule="auto"/>
              <w:ind w:left="11" w:right="418"/>
              <w:rPr>
                <w:i/>
                <w:sz w:val="24"/>
              </w:rPr>
            </w:pPr>
            <w:r>
              <w:rPr>
                <w:sz w:val="24"/>
              </w:rPr>
              <w:t xml:space="preserve">Alcohol </w:t>
            </w:r>
            <w:r>
              <w:rPr>
                <w:i/>
                <w:sz w:val="24"/>
              </w:rPr>
              <w:t>(Brew, Juice, Liquor)</w:t>
            </w:r>
          </w:p>
          <w:p w14:paraId="2CBAEE8A" w14:textId="77777777" w:rsidR="00C508ED" w:rsidRDefault="00C508ED">
            <w:pPr>
              <w:pStyle w:val="TableParagraph"/>
              <w:spacing w:before="3" w:line="240" w:lineRule="auto"/>
              <w:rPr>
                <w:b/>
                <w:sz w:val="24"/>
              </w:rPr>
            </w:pPr>
          </w:p>
          <w:p w14:paraId="2CBAEE8B" w14:textId="77777777" w:rsidR="00C508ED" w:rsidRDefault="00DD7F2C">
            <w:pPr>
              <w:pStyle w:val="TableParagraph"/>
              <w:spacing w:line="240" w:lineRule="auto"/>
              <w:ind w:left="11" w:right="284"/>
              <w:rPr>
                <w:sz w:val="24"/>
              </w:rPr>
            </w:pPr>
            <w:r>
              <w:rPr>
                <w:sz w:val="24"/>
              </w:rPr>
              <w:t>Barbiturates (Downers, Barbs)</w:t>
            </w:r>
          </w:p>
          <w:p w14:paraId="2CBAEE8C" w14:textId="77777777" w:rsidR="00C508ED" w:rsidRDefault="00C508ED">
            <w:pPr>
              <w:pStyle w:val="TableParagraph"/>
              <w:spacing w:before="5" w:line="240" w:lineRule="auto"/>
              <w:rPr>
                <w:b/>
                <w:sz w:val="24"/>
              </w:rPr>
            </w:pPr>
          </w:p>
          <w:p w14:paraId="2CBAEE8D" w14:textId="77777777" w:rsidR="00C508ED" w:rsidRDefault="00DD7F2C">
            <w:pPr>
              <w:pStyle w:val="TableParagraph"/>
              <w:spacing w:line="240" w:lineRule="auto"/>
              <w:ind w:left="11" w:right="-22"/>
              <w:rPr>
                <w:i/>
                <w:sz w:val="24"/>
              </w:rPr>
            </w:pPr>
            <w:r>
              <w:rPr>
                <w:sz w:val="24"/>
              </w:rPr>
              <w:t>Benzodiazepines (Valium, Librium,</w:t>
            </w:r>
            <w:r>
              <w:rPr>
                <w:spacing w:val="-1"/>
                <w:sz w:val="24"/>
              </w:rPr>
              <w:t xml:space="preserve"> </w:t>
            </w:r>
            <w:r>
              <w:rPr>
                <w:sz w:val="24"/>
              </w:rPr>
              <w:t>Tranquilizer</w:t>
            </w:r>
            <w:r>
              <w:rPr>
                <w:i/>
                <w:sz w:val="24"/>
              </w:rPr>
              <w:t>)</w:t>
            </w:r>
          </w:p>
          <w:p w14:paraId="2CBAEE8E" w14:textId="77777777" w:rsidR="00C508ED" w:rsidRDefault="00C508ED">
            <w:pPr>
              <w:pStyle w:val="TableParagraph"/>
              <w:spacing w:before="2" w:line="240" w:lineRule="auto"/>
              <w:rPr>
                <w:b/>
                <w:sz w:val="24"/>
              </w:rPr>
            </w:pPr>
          </w:p>
          <w:p w14:paraId="2CBAEE8F" w14:textId="77777777" w:rsidR="00C508ED" w:rsidRDefault="00DD7F2C">
            <w:pPr>
              <w:pStyle w:val="TableParagraph"/>
              <w:spacing w:line="240" w:lineRule="auto"/>
              <w:ind w:left="11" w:right="191"/>
              <w:rPr>
                <w:i/>
                <w:sz w:val="24"/>
              </w:rPr>
            </w:pPr>
            <w:r>
              <w:rPr>
                <w:sz w:val="24"/>
              </w:rPr>
              <w:t>Chloral Hydrate (Knock Out, Mickey Finn</w:t>
            </w:r>
            <w:r>
              <w:rPr>
                <w:i/>
                <w:sz w:val="24"/>
              </w:rPr>
              <w:t>)</w:t>
            </w:r>
          </w:p>
          <w:p w14:paraId="2CBAEE90" w14:textId="77777777" w:rsidR="00C508ED" w:rsidRDefault="00C508ED">
            <w:pPr>
              <w:pStyle w:val="TableParagraph"/>
              <w:spacing w:before="5" w:line="240" w:lineRule="auto"/>
              <w:rPr>
                <w:b/>
                <w:sz w:val="24"/>
              </w:rPr>
            </w:pPr>
          </w:p>
          <w:p w14:paraId="2CBAEE91" w14:textId="77777777" w:rsidR="00C508ED" w:rsidRDefault="00DD7F2C">
            <w:pPr>
              <w:pStyle w:val="TableParagraph"/>
              <w:spacing w:line="240" w:lineRule="auto"/>
              <w:ind w:left="11" w:right="271"/>
              <w:rPr>
                <w:sz w:val="24"/>
              </w:rPr>
            </w:pPr>
            <w:r>
              <w:rPr>
                <w:sz w:val="24"/>
              </w:rPr>
              <w:t>Glutethimide (Doriden, Ludes)</w:t>
            </w:r>
          </w:p>
          <w:p w14:paraId="2CBAEE92" w14:textId="77777777" w:rsidR="00C508ED" w:rsidRDefault="00C508ED">
            <w:pPr>
              <w:pStyle w:val="TableParagraph"/>
              <w:spacing w:before="5" w:line="240" w:lineRule="auto"/>
              <w:rPr>
                <w:b/>
                <w:sz w:val="24"/>
              </w:rPr>
            </w:pPr>
          </w:p>
          <w:p w14:paraId="2CBAEE93" w14:textId="77777777" w:rsidR="00C508ED" w:rsidRDefault="00DD7F2C">
            <w:pPr>
              <w:pStyle w:val="TableParagraph"/>
              <w:spacing w:line="240" w:lineRule="auto"/>
              <w:ind w:left="11"/>
              <w:rPr>
                <w:sz w:val="24"/>
              </w:rPr>
            </w:pPr>
            <w:r>
              <w:rPr>
                <w:sz w:val="24"/>
              </w:rPr>
              <w:t>Methaqualone Quaalude</w:t>
            </w:r>
          </w:p>
          <w:p w14:paraId="2CBAEE94" w14:textId="77777777" w:rsidR="00C508ED" w:rsidRDefault="00C508ED">
            <w:pPr>
              <w:pStyle w:val="TableParagraph"/>
              <w:spacing w:before="2" w:line="240" w:lineRule="auto"/>
              <w:rPr>
                <w:b/>
                <w:sz w:val="24"/>
              </w:rPr>
            </w:pPr>
          </w:p>
          <w:p w14:paraId="2CBAEE95" w14:textId="77777777" w:rsidR="00C508ED" w:rsidRDefault="00DD7F2C">
            <w:pPr>
              <w:pStyle w:val="TableParagraph"/>
              <w:spacing w:before="1" w:line="240" w:lineRule="auto"/>
              <w:ind w:left="11" w:right="-9"/>
              <w:rPr>
                <w:sz w:val="24"/>
              </w:rPr>
            </w:pPr>
            <w:r>
              <w:rPr>
                <w:sz w:val="24"/>
              </w:rPr>
              <w:t xml:space="preserve">Other Depressants: </w:t>
            </w:r>
            <w:proofErr w:type="spellStart"/>
            <w:r>
              <w:rPr>
                <w:sz w:val="24"/>
              </w:rPr>
              <w:t>Equanil</w:t>
            </w:r>
            <w:proofErr w:type="spellEnd"/>
            <w:r>
              <w:rPr>
                <w:sz w:val="24"/>
              </w:rPr>
              <w:t xml:space="preserve">, </w:t>
            </w:r>
            <w:proofErr w:type="spellStart"/>
            <w:r>
              <w:rPr>
                <w:sz w:val="24"/>
              </w:rPr>
              <w:t>Miltown</w:t>
            </w:r>
            <w:proofErr w:type="spellEnd"/>
            <w:r>
              <w:rPr>
                <w:sz w:val="24"/>
              </w:rPr>
              <w:t xml:space="preserve">, </w:t>
            </w:r>
            <w:proofErr w:type="spellStart"/>
            <w:r>
              <w:rPr>
                <w:sz w:val="24"/>
              </w:rPr>
              <w:t>Noludar</w:t>
            </w:r>
            <w:proofErr w:type="spellEnd"/>
            <w:r>
              <w:rPr>
                <w:sz w:val="24"/>
              </w:rPr>
              <w:t xml:space="preserve">, </w:t>
            </w:r>
            <w:proofErr w:type="spellStart"/>
            <w:r>
              <w:rPr>
                <w:sz w:val="24"/>
              </w:rPr>
              <w:t>Placidyl</w:t>
            </w:r>
            <w:proofErr w:type="spellEnd"/>
            <w:r>
              <w:rPr>
                <w:sz w:val="24"/>
              </w:rPr>
              <w:t xml:space="preserve">, </w:t>
            </w:r>
            <w:proofErr w:type="spellStart"/>
            <w:r>
              <w:rPr>
                <w:sz w:val="24"/>
              </w:rPr>
              <w:t>Valmid</w:t>
            </w:r>
            <w:proofErr w:type="spellEnd"/>
          </w:p>
        </w:tc>
        <w:tc>
          <w:tcPr>
            <w:tcW w:w="2399" w:type="dxa"/>
            <w:tcBorders>
              <w:top w:val="single" w:sz="12" w:space="0" w:color="9F9F9F"/>
              <w:left w:val="single" w:sz="12" w:space="0" w:color="9F9F9F"/>
              <w:bottom w:val="single" w:sz="12" w:space="0" w:color="9F9F9F"/>
            </w:tcBorders>
          </w:tcPr>
          <w:p w14:paraId="2CBAEE96" w14:textId="77777777" w:rsidR="00C508ED" w:rsidRDefault="00DD7F2C">
            <w:pPr>
              <w:pStyle w:val="TableParagraph"/>
              <w:spacing w:line="240" w:lineRule="auto"/>
              <w:ind w:left="11" w:right="50"/>
              <w:rPr>
                <w:sz w:val="24"/>
              </w:rPr>
            </w:pPr>
            <w:r>
              <w:rPr>
                <w:b/>
                <w:sz w:val="24"/>
              </w:rPr>
              <w:t xml:space="preserve">Depressants </w:t>
            </w:r>
            <w:r>
              <w:rPr>
                <w:sz w:val="24"/>
              </w:rPr>
              <w:t>depress or slow down the central nervous system by relaxing muscles, calming nerves and producing sleep.</w:t>
            </w:r>
          </w:p>
          <w:p w14:paraId="2CBAEE97" w14:textId="77777777" w:rsidR="00C508ED" w:rsidRDefault="00DD7F2C">
            <w:pPr>
              <w:pStyle w:val="TableParagraph"/>
              <w:spacing w:line="240" w:lineRule="auto"/>
              <w:ind w:left="11" w:right="37"/>
              <w:rPr>
                <w:sz w:val="24"/>
              </w:rPr>
            </w:pPr>
            <w:r>
              <w:rPr>
                <w:sz w:val="24"/>
              </w:rPr>
              <w:t>Alcohol is a depressant. Depressants are composed of sedative- hypnotic and tranquilizer drugs.</w:t>
            </w:r>
          </w:p>
          <w:p w14:paraId="2CBAEE98" w14:textId="77777777" w:rsidR="00C508ED" w:rsidRDefault="00DD7F2C">
            <w:pPr>
              <w:pStyle w:val="TableParagraph"/>
              <w:spacing w:line="240" w:lineRule="auto"/>
              <w:ind w:left="11" w:right="11"/>
              <w:rPr>
                <w:sz w:val="24"/>
              </w:rPr>
            </w:pPr>
            <w:r>
              <w:rPr>
                <w:sz w:val="24"/>
              </w:rPr>
              <w:t>Depressants are addictive. Users of depressants develop a tolerance to the drugs, meaning larger doses must be taken each time to produce the same effect</w:t>
            </w:r>
          </w:p>
        </w:tc>
        <w:tc>
          <w:tcPr>
            <w:tcW w:w="2026" w:type="dxa"/>
            <w:tcBorders>
              <w:top w:val="single" w:sz="12" w:space="0" w:color="9F9F9F"/>
              <w:bottom w:val="single" w:sz="12" w:space="0" w:color="9F9F9F"/>
            </w:tcBorders>
          </w:tcPr>
          <w:p w14:paraId="2CBAEE99" w14:textId="77777777" w:rsidR="00C508ED" w:rsidRDefault="00DD7F2C">
            <w:pPr>
              <w:pStyle w:val="TableParagraph"/>
              <w:spacing w:line="240" w:lineRule="auto"/>
              <w:ind w:left="2" w:right="59"/>
              <w:rPr>
                <w:sz w:val="24"/>
              </w:rPr>
            </w:pPr>
            <w:r>
              <w:rPr>
                <w:sz w:val="24"/>
              </w:rPr>
              <w:t>Relaxation and drowsiness; lack of concentration; disorientation; loss of inhibitions; lack of coordination; dilated pupils; slurred speech; weak and rapid pulse; distorted vision; low blood pressure; shallow breathing; staggering; clammy skin; fever, sweating; stomach cramps; hallucinations; tremors; and delirium.</w:t>
            </w:r>
          </w:p>
        </w:tc>
        <w:tc>
          <w:tcPr>
            <w:tcW w:w="1883" w:type="dxa"/>
            <w:tcBorders>
              <w:top w:val="single" w:sz="12" w:space="0" w:color="9F9F9F"/>
              <w:bottom w:val="single" w:sz="12" w:space="0" w:color="9F9F9F"/>
              <w:right w:val="single" w:sz="12" w:space="0" w:color="9F9F9F"/>
            </w:tcBorders>
          </w:tcPr>
          <w:p w14:paraId="2CBAEE9A" w14:textId="77777777" w:rsidR="00C508ED" w:rsidRDefault="00DD7F2C">
            <w:pPr>
              <w:pStyle w:val="TableParagraph"/>
              <w:spacing w:line="240" w:lineRule="auto"/>
              <w:ind w:left="4"/>
              <w:rPr>
                <w:sz w:val="24"/>
              </w:rPr>
            </w:pPr>
            <w:r>
              <w:rPr>
                <w:sz w:val="24"/>
              </w:rPr>
              <w:t>Liver damage; convulsions; addiction with severe withdrawal symptoms; coma, death due to overdose. For pregnant women, the newborn may be dependent and experience withdrawal or suffer from the birth defects and behavioral problems.</w:t>
            </w:r>
          </w:p>
        </w:tc>
      </w:tr>
      <w:tr w:rsidR="00C508ED" w14:paraId="2CBAEEAD" w14:textId="77777777">
        <w:trPr>
          <w:trHeight w:val="4996"/>
        </w:trPr>
        <w:tc>
          <w:tcPr>
            <w:tcW w:w="444" w:type="dxa"/>
            <w:tcBorders>
              <w:top w:val="single" w:sz="12" w:space="0" w:color="9F9F9F"/>
              <w:left w:val="single" w:sz="12" w:space="0" w:color="EFEFEF"/>
              <w:right w:val="single" w:sz="12" w:space="0" w:color="9F9F9F"/>
            </w:tcBorders>
          </w:tcPr>
          <w:p w14:paraId="2CBAEE9C" w14:textId="77777777" w:rsidR="00C508ED" w:rsidRDefault="00DD7F2C">
            <w:pPr>
              <w:pStyle w:val="TableParagraph"/>
              <w:spacing w:before="1" w:line="482" w:lineRule="auto"/>
              <w:ind w:left="131" w:right="101" w:hanging="8"/>
              <w:jc w:val="both"/>
              <w:rPr>
                <w:b/>
                <w:sz w:val="24"/>
              </w:rPr>
            </w:pPr>
            <w:r>
              <w:rPr>
                <w:b/>
                <w:sz w:val="24"/>
              </w:rPr>
              <w:t xml:space="preserve">H A L </w:t>
            </w:r>
            <w:proofErr w:type="spellStart"/>
            <w:r>
              <w:rPr>
                <w:b/>
                <w:sz w:val="24"/>
              </w:rPr>
              <w:t>L</w:t>
            </w:r>
            <w:proofErr w:type="spellEnd"/>
            <w:r>
              <w:rPr>
                <w:b/>
                <w:sz w:val="24"/>
              </w:rPr>
              <w:t xml:space="preserve"> U C I N</w:t>
            </w:r>
          </w:p>
          <w:p w14:paraId="2CBAEE9D" w14:textId="77777777" w:rsidR="00C508ED" w:rsidRDefault="00DD7F2C">
            <w:pPr>
              <w:pStyle w:val="TableParagraph"/>
              <w:spacing w:before="9" w:line="240" w:lineRule="auto"/>
              <w:ind w:left="124"/>
              <w:jc w:val="both"/>
              <w:rPr>
                <w:b/>
                <w:sz w:val="24"/>
              </w:rPr>
            </w:pPr>
            <w:r>
              <w:rPr>
                <w:b/>
                <w:sz w:val="24"/>
              </w:rPr>
              <w:t>O</w:t>
            </w:r>
          </w:p>
        </w:tc>
        <w:tc>
          <w:tcPr>
            <w:tcW w:w="2585" w:type="dxa"/>
            <w:tcBorders>
              <w:top w:val="single" w:sz="12" w:space="0" w:color="9F9F9F"/>
              <w:left w:val="single" w:sz="12" w:space="0" w:color="9F9F9F"/>
              <w:right w:val="single" w:sz="12" w:space="0" w:color="9F9F9F"/>
            </w:tcBorders>
          </w:tcPr>
          <w:p w14:paraId="2CBAEE9E" w14:textId="77777777" w:rsidR="00C508ED" w:rsidRDefault="00DD7F2C">
            <w:pPr>
              <w:pStyle w:val="TableParagraph"/>
              <w:spacing w:line="240" w:lineRule="auto"/>
              <w:ind w:left="11" w:right="631"/>
              <w:rPr>
                <w:i/>
                <w:sz w:val="24"/>
              </w:rPr>
            </w:pPr>
            <w:r>
              <w:rPr>
                <w:sz w:val="24"/>
              </w:rPr>
              <w:t xml:space="preserve">Lysergic Acid </w:t>
            </w:r>
            <w:proofErr w:type="gramStart"/>
            <w:r>
              <w:rPr>
                <w:sz w:val="24"/>
              </w:rPr>
              <w:t>Diethylamide</w:t>
            </w:r>
            <w:r>
              <w:rPr>
                <w:i/>
                <w:sz w:val="24"/>
              </w:rPr>
              <w:t>(</w:t>
            </w:r>
            <w:proofErr w:type="gramEnd"/>
            <w:r>
              <w:rPr>
                <w:i/>
                <w:sz w:val="24"/>
              </w:rPr>
              <w:t>LSD)</w:t>
            </w:r>
          </w:p>
          <w:p w14:paraId="2CBAEE9F" w14:textId="77777777" w:rsidR="00C508ED" w:rsidRDefault="00C508ED">
            <w:pPr>
              <w:pStyle w:val="TableParagraph"/>
              <w:spacing w:before="3" w:line="240" w:lineRule="auto"/>
              <w:rPr>
                <w:b/>
                <w:sz w:val="24"/>
              </w:rPr>
            </w:pPr>
          </w:p>
          <w:p w14:paraId="2CBAEEA0" w14:textId="77777777" w:rsidR="00C508ED" w:rsidRDefault="00DD7F2C">
            <w:pPr>
              <w:pStyle w:val="TableParagraph"/>
              <w:spacing w:line="240" w:lineRule="auto"/>
              <w:ind w:left="11" w:right="511"/>
              <w:rPr>
                <w:i/>
                <w:sz w:val="24"/>
              </w:rPr>
            </w:pPr>
            <w:r>
              <w:rPr>
                <w:sz w:val="24"/>
              </w:rPr>
              <w:t xml:space="preserve">Phencyclidine </w:t>
            </w:r>
            <w:r>
              <w:rPr>
                <w:i/>
                <w:sz w:val="24"/>
              </w:rPr>
              <w:t>(PCP, Angel Dust)</w:t>
            </w:r>
          </w:p>
          <w:p w14:paraId="2CBAEEA1" w14:textId="77777777" w:rsidR="00C508ED" w:rsidRDefault="00C508ED">
            <w:pPr>
              <w:pStyle w:val="TableParagraph"/>
              <w:spacing w:before="5" w:line="240" w:lineRule="auto"/>
              <w:rPr>
                <w:b/>
                <w:sz w:val="24"/>
              </w:rPr>
            </w:pPr>
          </w:p>
          <w:p w14:paraId="2CBAEEA2" w14:textId="77777777" w:rsidR="00C508ED" w:rsidRDefault="00DD7F2C">
            <w:pPr>
              <w:pStyle w:val="TableParagraph"/>
              <w:spacing w:line="240" w:lineRule="auto"/>
              <w:ind w:left="11"/>
              <w:rPr>
                <w:sz w:val="24"/>
              </w:rPr>
            </w:pPr>
            <w:r>
              <w:rPr>
                <w:sz w:val="24"/>
              </w:rPr>
              <w:t>Mescaline and Peyote</w:t>
            </w:r>
          </w:p>
          <w:p w14:paraId="2CBAEEA3" w14:textId="77777777" w:rsidR="00C508ED" w:rsidRDefault="00DD7F2C">
            <w:pPr>
              <w:pStyle w:val="TableParagraph"/>
              <w:spacing w:line="240" w:lineRule="auto"/>
              <w:ind w:left="11"/>
              <w:rPr>
                <w:i/>
                <w:sz w:val="24"/>
              </w:rPr>
            </w:pPr>
            <w:r>
              <w:rPr>
                <w:i/>
                <w:sz w:val="24"/>
              </w:rPr>
              <w:t>(Mexc, Buttons, Cactus)</w:t>
            </w:r>
          </w:p>
          <w:p w14:paraId="2CBAEEA4" w14:textId="77777777" w:rsidR="00C508ED" w:rsidRDefault="00C508ED">
            <w:pPr>
              <w:pStyle w:val="TableParagraph"/>
              <w:spacing w:before="2" w:line="240" w:lineRule="auto"/>
              <w:rPr>
                <w:b/>
                <w:sz w:val="24"/>
              </w:rPr>
            </w:pPr>
          </w:p>
          <w:p w14:paraId="2CBAEEA5" w14:textId="77777777" w:rsidR="00C508ED" w:rsidRDefault="00DD7F2C">
            <w:pPr>
              <w:pStyle w:val="TableParagraph"/>
              <w:spacing w:line="240" w:lineRule="auto"/>
              <w:ind w:left="11"/>
              <w:rPr>
                <w:i/>
                <w:sz w:val="24"/>
              </w:rPr>
            </w:pPr>
            <w:r>
              <w:rPr>
                <w:sz w:val="24"/>
              </w:rPr>
              <w:t xml:space="preserve">Psilocybin </w:t>
            </w:r>
            <w:r>
              <w:rPr>
                <w:i/>
                <w:sz w:val="24"/>
              </w:rPr>
              <w:t>(Mushrooms)</w:t>
            </w:r>
          </w:p>
          <w:p w14:paraId="2CBAEEA6" w14:textId="77777777" w:rsidR="00C508ED" w:rsidRDefault="00C508ED">
            <w:pPr>
              <w:pStyle w:val="TableParagraph"/>
              <w:spacing w:before="5" w:line="240" w:lineRule="auto"/>
              <w:rPr>
                <w:b/>
                <w:sz w:val="24"/>
              </w:rPr>
            </w:pPr>
          </w:p>
          <w:p w14:paraId="2CBAEEA7" w14:textId="77777777" w:rsidR="00C508ED" w:rsidRDefault="00DD7F2C">
            <w:pPr>
              <w:pStyle w:val="TableParagraph"/>
              <w:spacing w:line="240" w:lineRule="auto"/>
              <w:ind w:left="11" w:right="291"/>
              <w:rPr>
                <w:i/>
                <w:sz w:val="24"/>
              </w:rPr>
            </w:pPr>
            <w:r>
              <w:rPr>
                <w:sz w:val="24"/>
              </w:rPr>
              <w:t xml:space="preserve">Amphetamine Variants </w:t>
            </w:r>
            <w:r>
              <w:rPr>
                <w:i/>
                <w:sz w:val="24"/>
              </w:rPr>
              <w:t>(MDMA/Ecstasy, MDA/Love drug)</w:t>
            </w:r>
          </w:p>
          <w:p w14:paraId="2CBAEEA8" w14:textId="77777777" w:rsidR="00C508ED" w:rsidRDefault="00C508ED">
            <w:pPr>
              <w:pStyle w:val="TableParagraph"/>
              <w:spacing w:before="5" w:line="240" w:lineRule="auto"/>
              <w:rPr>
                <w:b/>
                <w:sz w:val="24"/>
              </w:rPr>
            </w:pPr>
          </w:p>
          <w:p w14:paraId="2CBAEEA9" w14:textId="77777777" w:rsidR="00C508ED" w:rsidRDefault="00DD7F2C">
            <w:pPr>
              <w:pStyle w:val="TableParagraph"/>
              <w:spacing w:line="240" w:lineRule="auto"/>
              <w:ind w:left="11" w:right="151"/>
              <w:rPr>
                <w:i/>
                <w:sz w:val="24"/>
              </w:rPr>
            </w:pPr>
            <w:r>
              <w:rPr>
                <w:i/>
                <w:sz w:val="24"/>
              </w:rPr>
              <w:t>TMA DOM, DOB, PMA, STP, 2.5&gt;€ ‘DMA</w:t>
            </w:r>
          </w:p>
        </w:tc>
        <w:tc>
          <w:tcPr>
            <w:tcW w:w="2399" w:type="dxa"/>
            <w:tcBorders>
              <w:top w:val="single" w:sz="12" w:space="0" w:color="9F9F9F"/>
              <w:left w:val="single" w:sz="12" w:space="0" w:color="9F9F9F"/>
            </w:tcBorders>
          </w:tcPr>
          <w:p w14:paraId="2CBAEEAA" w14:textId="77777777" w:rsidR="00C508ED" w:rsidRDefault="00DD7F2C">
            <w:pPr>
              <w:pStyle w:val="TableParagraph"/>
              <w:spacing w:line="240" w:lineRule="auto"/>
              <w:ind w:left="11" w:right="77"/>
              <w:rPr>
                <w:sz w:val="24"/>
              </w:rPr>
            </w:pPr>
            <w:r>
              <w:rPr>
                <w:b/>
                <w:sz w:val="24"/>
              </w:rPr>
              <w:t xml:space="preserve">Hallucinogens </w:t>
            </w:r>
            <w:r>
              <w:rPr>
                <w:sz w:val="24"/>
              </w:rPr>
              <w:t>are psychedelic, mind altering, drugs that affect a person’s perception, feelings, thinking, self- awareness, and emotions. A “bad trip” may result in the user experiencing panic, confusion, paranoia, anxiety, unpleasant sensory images, feelings, of helplessness, and a loss of control. A “flashback’ is a reoccurrence of the</w:t>
            </w:r>
          </w:p>
        </w:tc>
        <w:tc>
          <w:tcPr>
            <w:tcW w:w="2026" w:type="dxa"/>
            <w:tcBorders>
              <w:top w:val="single" w:sz="12" w:space="0" w:color="9F9F9F"/>
            </w:tcBorders>
          </w:tcPr>
          <w:p w14:paraId="2CBAEEAB" w14:textId="77777777" w:rsidR="00C508ED" w:rsidRDefault="00DD7F2C">
            <w:pPr>
              <w:pStyle w:val="TableParagraph"/>
              <w:spacing w:line="240" w:lineRule="auto"/>
              <w:ind w:left="2" w:right="-1"/>
              <w:rPr>
                <w:sz w:val="24"/>
              </w:rPr>
            </w:pPr>
            <w:r>
              <w:rPr>
                <w:sz w:val="24"/>
              </w:rPr>
              <w:t>Dilated pupils; increased body temperature, heart rate and blood pressure; sweating, loss of appetite, sleeplessness; dry mouth; tremors; hallucinations; disorientation; confusion, paranoia; violence; euphoria; anxiety; and panic.</w:t>
            </w:r>
          </w:p>
        </w:tc>
        <w:tc>
          <w:tcPr>
            <w:tcW w:w="1883" w:type="dxa"/>
            <w:tcBorders>
              <w:top w:val="single" w:sz="12" w:space="0" w:color="9F9F9F"/>
              <w:right w:val="single" w:sz="12" w:space="0" w:color="9F9F9F"/>
            </w:tcBorders>
          </w:tcPr>
          <w:p w14:paraId="2CBAEEAC" w14:textId="77777777" w:rsidR="00C508ED" w:rsidRDefault="00DD7F2C">
            <w:pPr>
              <w:pStyle w:val="TableParagraph"/>
              <w:spacing w:line="240" w:lineRule="auto"/>
              <w:ind w:left="4" w:right="15"/>
              <w:rPr>
                <w:sz w:val="24"/>
              </w:rPr>
            </w:pPr>
            <w:r>
              <w:rPr>
                <w:sz w:val="24"/>
              </w:rPr>
              <w:t>Agitation; extreme hyperactivity; psychosis; convulsions; mental or emotional problems; death.</w:t>
            </w:r>
          </w:p>
        </w:tc>
      </w:tr>
    </w:tbl>
    <w:p w14:paraId="2CBAEEAE" w14:textId="77777777" w:rsidR="00C508ED" w:rsidRDefault="00C508ED">
      <w:pPr>
        <w:rPr>
          <w:sz w:val="24"/>
        </w:rPr>
        <w:sectPr w:rsidR="00C508ED">
          <w:pgSz w:w="12240" w:h="15840"/>
          <w:pgMar w:top="1380" w:right="1320" w:bottom="280" w:left="1280" w:header="720" w:footer="720" w:gutter="0"/>
          <w:cols w:space="720"/>
        </w:sectPr>
      </w:pPr>
    </w:p>
    <w:tbl>
      <w:tblPr>
        <w:tblW w:w="0" w:type="auto"/>
        <w:tblInd w:w="175"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CellMar>
          <w:left w:w="0" w:type="dxa"/>
          <w:right w:w="0" w:type="dxa"/>
        </w:tblCellMar>
        <w:tblLook w:val="01E0" w:firstRow="1" w:lastRow="1" w:firstColumn="1" w:lastColumn="1" w:noHBand="0" w:noVBand="0"/>
      </w:tblPr>
      <w:tblGrid>
        <w:gridCol w:w="444"/>
        <w:gridCol w:w="2585"/>
        <w:gridCol w:w="2399"/>
        <w:gridCol w:w="2026"/>
        <w:gridCol w:w="1883"/>
      </w:tblGrid>
      <w:tr w:rsidR="00C508ED" w14:paraId="2CBAEEB7" w14:textId="77777777">
        <w:trPr>
          <w:trHeight w:val="1936"/>
        </w:trPr>
        <w:tc>
          <w:tcPr>
            <w:tcW w:w="444" w:type="dxa"/>
            <w:tcBorders>
              <w:left w:val="single" w:sz="12" w:space="0" w:color="EFEFEF"/>
              <w:bottom w:val="single" w:sz="12" w:space="0" w:color="9F9F9F"/>
              <w:right w:val="single" w:sz="12" w:space="0" w:color="9F9F9F"/>
            </w:tcBorders>
          </w:tcPr>
          <w:p w14:paraId="2CBAEEAF" w14:textId="77777777" w:rsidR="00C508ED" w:rsidRDefault="00DD7F2C">
            <w:pPr>
              <w:pStyle w:val="TableParagraph"/>
              <w:spacing w:line="482" w:lineRule="auto"/>
              <w:ind w:left="131" w:right="101" w:hanging="8"/>
              <w:jc w:val="both"/>
              <w:rPr>
                <w:b/>
                <w:sz w:val="24"/>
              </w:rPr>
            </w:pPr>
            <w:r>
              <w:rPr>
                <w:b/>
                <w:sz w:val="24"/>
              </w:rPr>
              <w:lastRenderedPageBreak/>
              <w:t>G E N</w:t>
            </w:r>
          </w:p>
          <w:p w14:paraId="2CBAEEB0" w14:textId="77777777" w:rsidR="00C508ED" w:rsidRDefault="00DD7F2C">
            <w:pPr>
              <w:pStyle w:val="TableParagraph"/>
              <w:spacing w:line="259" w:lineRule="exact"/>
              <w:ind w:left="150"/>
              <w:jc w:val="both"/>
              <w:rPr>
                <w:b/>
                <w:sz w:val="24"/>
              </w:rPr>
            </w:pPr>
            <w:r>
              <w:rPr>
                <w:b/>
                <w:sz w:val="24"/>
              </w:rPr>
              <w:t>S</w:t>
            </w:r>
          </w:p>
        </w:tc>
        <w:tc>
          <w:tcPr>
            <w:tcW w:w="2585" w:type="dxa"/>
            <w:tcBorders>
              <w:left w:val="single" w:sz="12" w:space="0" w:color="9F9F9F"/>
              <w:bottom w:val="single" w:sz="12" w:space="0" w:color="9F9F9F"/>
              <w:right w:val="single" w:sz="12" w:space="0" w:color="9F9F9F"/>
            </w:tcBorders>
          </w:tcPr>
          <w:p w14:paraId="2CBAEEB1" w14:textId="77777777" w:rsidR="00C508ED" w:rsidRDefault="00DD7F2C">
            <w:pPr>
              <w:pStyle w:val="TableParagraph"/>
              <w:spacing w:line="240" w:lineRule="auto"/>
              <w:ind w:left="11"/>
              <w:rPr>
                <w:sz w:val="24"/>
              </w:rPr>
            </w:pPr>
            <w:r>
              <w:rPr>
                <w:sz w:val="24"/>
              </w:rPr>
              <w:t>Phencyclidine Analogues (PCE, PCP, TCP)</w:t>
            </w:r>
          </w:p>
          <w:p w14:paraId="2CBAEEB2" w14:textId="77777777" w:rsidR="00C508ED" w:rsidRDefault="00C508ED">
            <w:pPr>
              <w:pStyle w:val="TableParagraph"/>
              <w:spacing w:before="6" w:line="240" w:lineRule="auto"/>
              <w:rPr>
                <w:b/>
                <w:sz w:val="23"/>
              </w:rPr>
            </w:pPr>
          </w:p>
          <w:p w14:paraId="2CBAEEB3" w14:textId="77777777" w:rsidR="00C508ED" w:rsidRDefault="00DD7F2C">
            <w:pPr>
              <w:pStyle w:val="TableParagraph"/>
              <w:spacing w:line="240" w:lineRule="auto"/>
              <w:ind w:left="11" w:right="350"/>
              <w:jc w:val="both"/>
              <w:rPr>
                <w:sz w:val="24"/>
              </w:rPr>
            </w:pPr>
            <w:r>
              <w:rPr>
                <w:sz w:val="24"/>
              </w:rPr>
              <w:t xml:space="preserve">Other Hallucinogens: Bufotenine, </w:t>
            </w:r>
            <w:proofErr w:type="spellStart"/>
            <w:r>
              <w:rPr>
                <w:sz w:val="24"/>
              </w:rPr>
              <w:t>lbogaine</w:t>
            </w:r>
            <w:proofErr w:type="spellEnd"/>
            <w:r>
              <w:rPr>
                <w:sz w:val="24"/>
              </w:rPr>
              <w:t>, DMT, DET Psilocybin</w:t>
            </w:r>
          </w:p>
        </w:tc>
        <w:tc>
          <w:tcPr>
            <w:tcW w:w="2399" w:type="dxa"/>
            <w:tcBorders>
              <w:left w:val="single" w:sz="12" w:space="0" w:color="9F9F9F"/>
              <w:bottom w:val="single" w:sz="12" w:space="0" w:color="9F9F9F"/>
            </w:tcBorders>
          </w:tcPr>
          <w:p w14:paraId="2CBAEEB4" w14:textId="77777777" w:rsidR="00C508ED" w:rsidRDefault="00DD7F2C">
            <w:pPr>
              <w:pStyle w:val="TableParagraph"/>
              <w:spacing w:line="240" w:lineRule="auto"/>
              <w:ind w:left="11" w:right="-16"/>
              <w:rPr>
                <w:sz w:val="24"/>
              </w:rPr>
            </w:pPr>
            <w:r>
              <w:rPr>
                <w:sz w:val="24"/>
              </w:rPr>
              <w:t>original drug experience without taking the drug again.</w:t>
            </w:r>
          </w:p>
        </w:tc>
        <w:tc>
          <w:tcPr>
            <w:tcW w:w="2026" w:type="dxa"/>
            <w:tcBorders>
              <w:bottom w:val="single" w:sz="12" w:space="0" w:color="9F9F9F"/>
            </w:tcBorders>
          </w:tcPr>
          <w:p w14:paraId="2CBAEEB5" w14:textId="77777777" w:rsidR="00C508ED" w:rsidRDefault="00C508ED">
            <w:pPr>
              <w:pStyle w:val="TableParagraph"/>
              <w:spacing w:line="240" w:lineRule="auto"/>
              <w:rPr>
                <w:sz w:val="24"/>
              </w:rPr>
            </w:pPr>
          </w:p>
        </w:tc>
        <w:tc>
          <w:tcPr>
            <w:tcW w:w="1883" w:type="dxa"/>
            <w:tcBorders>
              <w:bottom w:val="single" w:sz="12" w:space="0" w:color="9F9F9F"/>
              <w:right w:val="single" w:sz="12" w:space="0" w:color="9F9F9F"/>
            </w:tcBorders>
          </w:tcPr>
          <w:p w14:paraId="2CBAEEB6" w14:textId="77777777" w:rsidR="00C508ED" w:rsidRDefault="00C508ED">
            <w:pPr>
              <w:pStyle w:val="TableParagraph"/>
              <w:spacing w:line="240" w:lineRule="auto"/>
              <w:rPr>
                <w:sz w:val="24"/>
              </w:rPr>
            </w:pPr>
          </w:p>
        </w:tc>
      </w:tr>
      <w:tr w:rsidR="00C508ED" w14:paraId="2CBAEEC7" w14:textId="77777777">
        <w:trPr>
          <w:trHeight w:val="5518"/>
        </w:trPr>
        <w:tc>
          <w:tcPr>
            <w:tcW w:w="444" w:type="dxa"/>
            <w:tcBorders>
              <w:top w:val="single" w:sz="12" w:space="0" w:color="9F9F9F"/>
              <w:left w:val="single" w:sz="12" w:space="0" w:color="EFEFEF"/>
              <w:bottom w:val="single" w:sz="12" w:space="0" w:color="9F9F9F"/>
              <w:right w:val="single" w:sz="12" w:space="0" w:color="9F9F9F"/>
            </w:tcBorders>
          </w:tcPr>
          <w:p w14:paraId="2CBAEEB8" w14:textId="77777777" w:rsidR="00C508ED" w:rsidRDefault="00DD7F2C">
            <w:pPr>
              <w:pStyle w:val="TableParagraph"/>
              <w:spacing w:line="482" w:lineRule="auto"/>
              <w:ind w:left="124" w:right="101" w:firstLine="45"/>
              <w:jc w:val="both"/>
              <w:rPr>
                <w:b/>
                <w:sz w:val="24"/>
              </w:rPr>
            </w:pPr>
            <w:r>
              <w:rPr>
                <w:b/>
                <w:sz w:val="24"/>
              </w:rPr>
              <w:t>I N H A L A N T S</w:t>
            </w:r>
          </w:p>
        </w:tc>
        <w:tc>
          <w:tcPr>
            <w:tcW w:w="2585" w:type="dxa"/>
            <w:tcBorders>
              <w:top w:val="single" w:sz="12" w:space="0" w:color="9F9F9F"/>
              <w:left w:val="single" w:sz="12" w:space="0" w:color="9F9F9F"/>
              <w:bottom w:val="single" w:sz="12" w:space="0" w:color="9F9F9F"/>
              <w:right w:val="single" w:sz="12" w:space="0" w:color="9F9F9F"/>
            </w:tcBorders>
          </w:tcPr>
          <w:p w14:paraId="2CBAEEB9" w14:textId="77777777" w:rsidR="00C508ED" w:rsidRDefault="00DD7F2C">
            <w:pPr>
              <w:pStyle w:val="TableParagraph"/>
              <w:spacing w:line="240" w:lineRule="auto"/>
              <w:ind w:left="11" w:right="290"/>
              <w:rPr>
                <w:b/>
                <w:sz w:val="24"/>
              </w:rPr>
            </w:pPr>
            <w:r>
              <w:rPr>
                <w:sz w:val="24"/>
              </w:rPr>
              <w:t>Amyl Nitrite (</w:t>
            </w:r>
            <w:r>
              <w:rPr>
                <w:i/>
                <w:sz w:val="24"/>
              </w:rPr>
              <w:t>Poppers, Snappers</w:t>
            </w:r>
            <w:r>
              <w:rPr>
                <w:b/>
                <w:sz w:val="24"/>
              </w:rPr>
              <w:t>)</w:t>
            </w:r>
          </w:p>
          <w:p w14:paraId="2CBAEEBA" w14:textId="77777777" w:rsidR="00C508ED" w:rsidRDefault="00C508ED">
            <w:pPr>
              <w:pStyle w:val="TableParagraph"/>
              <w:spacing w:before="3" w:line="240" w:lineRule="auto"/>
              <w:rPr>
                <w:b/>
                <w:sz w:val="24"/>
              </w:rPr>
            </w:pPr>
          </w:p>
          <w:p w14:paraId="2CBAEEBB" w14:textId="77777777" w:rsidR="00C508ED" w:rsidRDefault="00DD7F2C">
            <w:pPr>
              <w:pStyle w:val="TableParagraph"/>
              <w:spacing w:line="240" w:lineRule="auto"/>
              <w:ind w:left="11" w:right="164"/>
              <w:rPr>
                <w:sz w:val="24"/>
              </w:rPr>
            </w:pPr>
            <w:r>
              <w:rPr>
                <w:sz w:val="24"/>
              </w:rPr>
              <w:t>Butyl Nitrite (</w:t>
            </w:r>
            <w:r>
              <w:rPr>
                <w:i/>
                <w:sz w:val="24"/>
              </w:rPr>
              <w:t>Rush, Bolt Bullet</w:t>
            </w:r>
            <w:r>
              <w:rPr>
                <w:sz w:val="24"/>
              </w:rPr>
              <w:t>)</w:t>
            </w:r>
          </w:p>
          <w:p w14:paraId="2CBAEEBC" w14:textId="77777777" w:rsidR="00C508ED" w:rsidRDefault="00C508ED">
            <w:pPr>
              <w:pStyle w:val="TableParagraph"/>
              <w:spacing w:before="2" w:line="240" w:lineRule="auto"/>
              <w:rPr>
                <w:b/>
                <w:sz w:val="24"/>
              </w:rPr>
            </w:pPr>
          </w:p>
          <w:p w14:paraId="2CBAEEBD" w14:textId="77777777" w:rsidR="00C508ED" w:rsidRDefault="00DD7F2C">
            <w:pPr>
              <w:pStyle w:val="TableParagraph"/>
              <w:spacing w:before="1" w:line="240" w:lineRule="auto"/>
              <w:ind w:left="11" w:right="-16"/>
              <w:rPr>
                <w:b/>
                <w:sz w:val="24"/>
              </w:rPr>
            </w:pPr>
            <w:r>
              <w:rPr>
                <w:sz w:val="24"/>
              </w:rPr>
              <w:t>Chlorohydrocarbons (</w:t>
            </w:r>
            <w:r>
              <w:rPr>
                <w:i/>
                <w:sz w:val="24"/>
              </w:rPr>
              <w:t>Aerosol Sprays, Cleaning Fluids</w:t>
            </w:r>
            <w:r>
              <w:rPr>
                <w:b/>
                <w:sz w:val="24"/>
              </w:rPr>
              <w:t>)</w:t>
            </w:r>
          </w:p>
          <w:p w14:paraId="2CBAEEBE" w14:textId="77777777" w:rsidR="00C508ED" w:rsidRDefault="00C508ED">
            <w:pPr>
              <w:pStyle w:val="TableParagraph"/>
              <w:spacing w:before="4" w:line="240" w:lineRule="auto"/>
              <w:rPr>
                <w:b/>
                <w:sz w:val="24"/>
              </w:rPr>
            </w:pPr>
          </w:p>
          <w:p w14:paraId="2CBAEEBF" w14:textId="77777777" w:rsidR="00C508ED" w:rsidRDefault="00DD7F2C">
            <w:pPr>
              <w:pStyle w:val="TableParagraph"/>
              <w:spacing w:line="240" w:lineRule="auto"/>
              <w:ind w:left="11" w:right="182"/>
              <w:jc w:val="both"/>
              <w:rPr>
                <w:i/>
                <w:sz w:val="24"/>
              </w:rPr>
            </w:pPr>
            <w:r>
              <w:rPr>
                <w:sz w:val="24"/>
              </w:rPr>
              <w:t>Hydrocarbons (</w:t>
            </w:r>
            <w:r>
              <w:rPr>
                <w:i/>
                <w:sz w:val="24"/>
              </w:rPr>
              <w:t>Solvents, gasoline, Airplane Glue, Paint Thinner)</w:t>
            </w:r>
          </w:p>
          <w:p w14:paraId="2CBAEEC0" w14:textId="77777777" w:rsidR="00C508ED" w:rsidRDefault="00C508ED">
            <w:pPr>
              <w:pStyle w:val="TableParagraph"/>
              <w:spacing w:before="5" w:line="240" w:lineRule="auto"/>
              <w:rPr>
                <w:b/>
                <w:sz w:val="24"/>
              </w:rPr>
            </w:pPr>
          </w:p>
          <w:p w14:paraId="2CBAEEC1" w14:textId="77777777" w:rsidR="00C508ED" w:rsidRDefault="00DD7F2C">
            <w:pPr>
              <w:pStyle w:val="TableParagraph"/>
              <w:spacing w:line="240" w:lineRule="auto"/>
              <w:ind w:left="11" w:right="97"/>
              <w:rPr>
                <w:sz w:val="24"/>
              </w:rPr>
            </w:pPr>
            <w:r>
              <w:rPr>
                <w:sz w:val="24"/>
              </w:rPr>
              <w:t xml:space="preserve">Nitrous Oxide </w:t>
            </w:r>
            <w:r>
              <w:rPr>
                <w:i/>
                <w:sz w:val="24"/>
              </w:rPr>
              <w:t>(Laughing Gas, Whippets</w:t>
            </w:r>
            <w:r>
              <w:rPr>
                <w:sz w:val="24"/>
              </w:rPr>
              <w:t>)</w:t>
            </w:r>
          </w:p>
        </w:tc>
        <w:tc>
          <w:tcPr>
            <w:tcW w:w="2399" w:type="dxa"/>
            <w:tcBorders>
              <w:top w:val="single" w:sz="12" w:space="0" w:color="9F9F9F"/>
              <w:left w:val="single" w:sz="12" w:space="0" w:color="9F9F9F"/>
              <w:bottom w:val="single" w:sz="12" w:space="0" w:color="9F9F9F"/>
            </w:tcBorders>
          </w:tcPr>
          <w:p w14:paraId="2CBAEEC2" w14:textId="77777777" w:rsidR="00C508ED" w:rsidRDefault="00DD7F2C">
            <w:pPr>
              <w:pStyle w:val="TableParagraph"/>
              <w:spacing w:line="240" w:lineRule="auto"/>
              <w:ind w:left="11" w:right="37"/>
              <w:rPr>
                <w:sz w:val="24"/>
              </w:rPr>
            </w:pPr>
            <w:r>
              <w:rPr>
                <w:b/>
                <w:sz w:val="24"/>
              </w:rPr>
              <w:t xml:space="preserve">Inhalants </w:t>
            </w:r>
            <w:r>
              <w:rPr>
                <w:sz w:val="24"/>
              </w:rPr>
              <w:t>are substances that are breathed or inhaled through the nose. Inhalants are depressants and depress or slow down the body’s Functions.</w:t>
            </w:r>
          </w:p>
          <w:p w14:paraId="2CBAEEC3" w14:textId="77777777" w:rsidR="00C508ED" w:rsidRDefault="00DD7F2C">
            <w:pPr>
              <w:pStyle w:val="TableParagraph"/>
              <w:spacing w:line="240" w:lineRule="auto"/>
              <w:ind w:left="11"/>
              <w:rPr>
                <w:sz w:val="24"/>
              </w:rPr>
            </w:pPr>
            <w:r>
              <w:rPr>
                <w:sz w:val="24"/>
              </w:rPr>
              <w:t>Inhalants are normally not thought of as drugs because they are often common household or industrial products.</w:t>
            </w:r>
          </w:p>
          <w:p w14:paraId="2CBAEEC4" w14:textId="77777777" w:rsidR="00C508ED" w:rsidRDefault="00DD7F2C">
            <w:pPr>
              <w:pStyle w:val="TableParagraph"/>
              <w:spacing w:line="240" w:lineRule="auto"/>
              <w:ind w:left="11" w:right="111"/>
              <w:rPr>
                <w:sz w:val="24"/>
              </w:rPr>
            </w:pPr>
            <w:r>
              <w:rPr>
                <w:sz w:val="24"/>
              </w:rPr>
              <w:t>However, inhalants are often the most dangerous drugs per dose.</w:t>
            </w:r>
          </w:p>
        </w:tc>
        <w:tc>
          <w:tcPr>
            <w:tcW w:w="2026" w:type="dxa"/>
            <w:tcBorders>
              <w:top w:val="single" w:sz="12" w:space="0" w:color="9F9F9F"/>
              <w:bottom w:val="single" w:sz="12" w:space="0" w:color="9F9F9F"/>
            </w:tcBorders>
          </w:tcPr>
          <w:p w14:paraId="2CBAEEC5" w14:textId="77777777" w:rsidR="00C508ED" w:rsidRDefault="00DD7F2C">
            <w:pPr>
              <w:pStyle w:val="TableParagraph"/>
              <w:spacing w:before="1" w:line="276" w:lineRule="exact"/>
              <w:ind w:left="2" w:right="39"/>
              <w:rPr>
                <w:sz w:val="24"/>
              </w:rPr>
            </w:pPr>
            <w:r>
              <w:rPr>
                <w:sz w:val="24"/>
              </w:rPr>
              <w:t>Euphoria and lightheadedness; excitability; loss of appetite; forgetfulness; weight loss; sneezing; coughing, nausea and vomiting; lack of coordination; bad breath; red eyes; sores on nose and mouth; delayed reflexes; decreased blood pressure; flushing (skin appears to be reddish); headache; dizziness; and violence.</w:t>
            </w:r>
          </w:p>
        </w:tc>
        <w:tc>
          <w:tcPr>
            <w:tcW w:w="1883" w:type="dxa"/>
            <w:tcBorders>
              <w:top w:val="single" w:sz="12" w:space="0" w:color="9F9F9F"/>
              <w:bottom w:val="single" w:sz="12" w:space="0" w:color="9F9F9F"/>
              <w:right w:val="single" w:sz="12" w:space="0" w:color="9F9F9F"/>
            </w:tcBorders>
          </w:tcPr>
          <w:p w14:paraId="2CBAEEC6" w14:textId="77777777" w:rsidR="00C508ED" w:rsidRDefault="00DD7F2C">
            <w:pPr>
              <w:pStyle w:val="TableParagraph"/>
              <w:spacing w:line="240" w:lineRule="auto"/>
              <w:ind w:left="4" w:right="15"/>
              <w:rPr>
                <w:sz w:val="24"/>
              </w:rPr>
            </w:pPr>
            <w:r>
              <w:rPr>
                <w:sz w:val="24"/>
              </w:rPr>
              <w:t>Depression; damage to the nervous system and body tissues; damage to liver and brain; heart failure; respiratory arrest; suffocation; unconsciousness; seizures; heart failure; sudden sniffing death.</w:t>
            </w:r>
          </w:p>
        </w:tc>
      </w:tr>
      <w:tr w:rsidR="00C508ED" w14:paraId="2CBAEED9" w14:textId="77777777">
        <w:trPr>
          <w:trHeight w:val="5234"/>
        </w:trPr>
        <w:tc>
          <w:tcPr>
            <w:tcW w:w="444" w:type="dxa"/>
            <w:tcBorders>
              <w:top w:val="single" w:sz="12" w:space="0" w:color="9F9F9F"/>
              <w:left w:val="single" w:sz="12" w:space="0" w:color="EFEFEF"/>
              <w:right w:val="single" w:sz="12" w:space="0" w:color="9F9F9F"/>
            </w:tcBorders>
          </w:tcPr>
          <w:p w14:paraId="2CBAEEC8" w14:textId="77777777" w:rsidR="00C508ED" w:rsidRDefault="00DD7F2C">
            <w:pPr>
              <w:pStyle w:val="TableParagraph"/>
              <w:spacing w:line="484" w:lineRule="auto"/>
              <w:ind w:left="124" w:right="101" w:firstLine="7"/>
              <w:jc w:val="both"/>
              <w:rPr>
                <w:b/>
                <w:sz w:val="24"/>
              </w:rPr>
            </w:pPr>
            <w:r>
              <w:rPr>
                <w:b/>
                <w:sz w:val="24"/>
              </w:rPr>
              <w:t>N A R C O T I C S</w:t>
            </w:r>
          </w:p>
        </w:tc>
        <w:tc>
          <w:tcPr>
            <w:tcW w:w="2585" w:type="dxa"/>
            <w:tcBorders>
              <w:top w:val="single" w:sz="12" w:space="0" w:color="9F9F9F"/>
              <w:left w:val="single" w:sz="12" w:space="0" w:color="9F9F9F"/>
              <w:right w:val="single" w:sz="12" w:space="0" w:color="9F9F9F"/>
            </w:tcBorders>
          </w:tcPr>
          <w:p w14:paraId="2CBAEEC9" w14:textId="77777777" w:rsidR="00C508ED" w:rsidRDefault="00DD7F2C">
            <w:pPr>
              <w:pStyle w:val="TableParagraph"/>
              <w:spacing w:line="272" w:lineRule="exact"/>
              <w:ind w:left="11"/>
              <w:rPr>
                <w:sz w:val="24"/>
              </w:rPr>
            </w:pPr>
            <w:r>
              <w:rPr>
                <w:sz w:val="24"/>
              </w:rPr>
              <w:t>Codeine (</w:t>
            </w:r>
            <w:r>
              <w:rPr>
                <w:i/>
                <w:sz w:val="24"/>
              </w:rPr>
              <w:t>School Boy</w:t>
            </w:r>
            <w:r>
              <w:rPr>
                <w:sz w:val="24"/>
              </w:rPr>
              <w:t>)</w:t>
            </w:r>
          </w:p>
          <w:p w14:paraId="2CBAEECA" w14:textId="77777777" w:rsidR="00C508ED" w:rsidRDefault="00C508ED">
            <w:pPr>
              <w:pStyle w:val="TableParagraph"/>
              <w:spacing w:before="4" w:line="240" w:lineRule="auto"/>
              <w:rPr>
                <w:b/>
                <w:sz w:val="24"/>
              </w:rPr>
            </w:pPr>
          </w:p>
          <w:p w14:paraId="2CBAEECB" w14:textId="77777777" w:rsidR="00C508ED" w:rsidRDefault="00DD7F2C">
            <w:pPr>
              <w:pStyle w:val="TableParagraph"/>
              <w:spacing w:before="1" w:line="240" w:lineRule="auto"/>
              <w:ind w:left="11"/>
              <w:rPr>
                <w:b/>
                <w:sz w:val="24"/>
              </w:rPr>
            </w:pPr>
            <w:r>
              <w:rPr>
                <w:sz w:val="24"/>
              </w:rPr>
              <w:t>Heroin (</w:t>
            </w:r>
            <w:r>
              <w:rPr>
                <w:i/>
                <w:sz w:val="24"/>
              </w:rPr>
              <w:t>H, Harry, Junk, Brown Sugar, Smack</w:t>
            </w:r>
            <w:r>
              <w:rPr>
                <w:b/>
                <w:sz w:val="24"/>
              </w:rPr>
              <w:t>)</w:t>
            </w:r>
          </w:p>
          <w:p w14:paraId="2CBAEECC" w14:textId="77777777" w:rsidR="00C508ED" w:rsidRDefault="00C508ED">
            <w:pPr>
              <w:pStyle w:val="TableParagraph"/>
              <w:spacing w:before="4" w:line="240" w:lineRule="auto"/>
              <w:rPr>
                <w:b/>
                <w:sz w:val="24"/>
              </w:rPr>
            </w:pPr>
          </w:p>
          <w:p w14:paraId="2CBAEECD" w14:textId="77777777" w:rsidR="00C508ED" w:rsidRDefault="00DD7F2C">
            <w:pPr>
              <w:pStyle w:val="TableParagraph"/>
              <w:spacing w:line="482" w:lineRule="auto"/>
              <w:ind w:left="11" w:right="210"/>
              <w:rPr>
                <w:sz w:val="24"/>
              </w:rPr>
            </w:pPr>
            <w:r>
              <w:rPr>
                <w:sz w:val="24"/>
              </w:rPr>
              <w:t>Hydromorphine (</w:t>
            </w:r>
            <w:r>
              <w:rPr>
                <w:i/>
                <w:sz w:val="24"/>
              </w:rPr>
              <w:t>Lord</w:t>
            </w:r>
            <w:r>
              <w:rPr>
                <w:sz w:val="24"/>
              </w:rPr>
              <w:t>s) Meperidine (</w:t>
            </w:r>
            <w:r>
              <w:rPr>
                <w:i/>
                <w:sz w:val="24"/>
              </w:rPr>
              <w:t>Doctors</w:t>
            </w:r>
            <w:r>
              <w:rPr>
                <w:sz w:val="24"/>
              </w:rPr>
              <w:t>)</w:t>
            </w:r>
          </w:p>
          <w:p w14:paraId="2CBAEECE" w14:textId="77777777" w:rsidR="00C508ED" w:rsidRDefault="00DD7F2C">
            <w:pPr>
              <w:pStyle w:val="TableParagraph"/>
              <w:spacing w:before="2" w:line="240" w:lineRule="auto"/>
              <w:ind w:left="11" w:right="90"/>
              <w:rPr>
                <w:sz w:val="24"/>
              </w:rPr>
            </w:pPr>
            <w:r>
              <w:rPr>
                <w:sz w:val="24"/>
              </w:rPr>
              <w:t>Morphine (</w:t>
            </w:r>
            <w:r>
              <w:rPr>
                <w:i/>
                <w:sz w:val="24"/>
              </w:rPr>
              <w:t>Morpho, Miss Emma</w:t>
            </w:r>
            <w:r>
              <w:rPr>
                <w:sz w:val="24"/>
              </w:rPr>
              <w:t>)</w:t>
            </w:r>
          </w:p>
          <w:p w14:paraId="2CBAEECF" w14:textId="77777777" w:rsidR="00C508ED" w:rsidRDefault="00C508ED">
            <w:pPr>
              <w:pStyle w:val="TableParagraph"/>
              <w:spacing w:before="5" w:line="240" w:lineRule="auto"/>
              <w:rPr>
                <w:b/>
                <w:sz w:val="24"/>
              </w:rPr>
            </w:pPr>
          </w:p>
          <w:p w14:paraId="2CBAEED0" w14:textId="77777777" w:rsidR="00C508ED" w:rsidRDefault="00DD7F2C">
            <w:pPr>
              <w:pStyle w:val="TableParagraph"/>
              <w:spacing w:line="240" w:lineRule="auto"/>
              <w:ind w:left="11"/>
              <w:rPr>
                <w:sz w:val="24"/>
              </w:rPr>
            </w:pPr>
            <w:r>
              <w:rPr>
                <w:sz w:val="24"/>
              </w:rPr>
              <w:t>Opium (</w:t>
            </w:r>
            <w:r>
              <w:rPr>
                <w:i/>
                <w:sz w:val="24"/>
              </w:rPr>
              <w:t>Dovers Powder</w:t>
            </w:r>
            <w:r>
              <w:rPr>
                <w:sz w:val="24"/>
              </w:rPr>
              <w:t>)</w:t>
            </w:r>
          </w:p>
          <w:p w14:paraId="2CBAEED1" w14:textId="77777777" w:rsidR="00C508ED" w:rsidRDefault="00C508ED">
            <w:pPr>
              <w:pStyle w:val="TableParagraph"/>
              <w:spacing w:before="2" w:line="240" w:lineRule="auto"/>
              <w:rPr>
                <w:b/>
                <w:sz w:val="24"/>
              </w:rPr>
            </w:pPr>
          </w:p>
          <w:p w14:paraId="2CBAEED2" w14:textId="77777777" w:rsidR="00C508ED" w:rsidRDefault="00DD7F2C">
            <w:pPr>
              <w:pStyle w:val="TableParagraph"/>
              <w:spacing w:before="1" w:line="240" w:lineRule="auto"/>
              <w:ind w:left="11" w:right="251"/>
              <w:rPr>
                <w:sz w:val="24"/>
              </w:rPr>
            </w:pPr>
            <w:r>
              <w:rPr>
                <w:sz w:val="24"/>
              </w:rPr>
              <w:t xml:space="preserve">Other Narcotics: Percodan, </w:t>
            </w:r>
            <w:proofErr w:type="spellStart"/>
            <w:r>
              <w:rPr>
                <w:sz w:val="24"/>
              </w:rPr>
              <w:t>Talwin</w:t>
            </w:r>
            <w:proofErr w:type="spellEnd"/>
            <w:r>
              <w:rPr>
                <w:sz w:val="24"/>
              </w:rPr>
              <w:t xml:space="preserve"> </w:t>
            </w:r>
            <w:proofErr w:type="spellStart"/>
            <w:r>
              <w:rPr>
                <w:sz w:val="24"/>
              </w:rPr>
              <w:t>Lotomil</w:t>
            </w:r>
            <w:proofErr w:type="spellEnd"/>
            <w:r>
              <w:rPr>
                <w:sz w:val="24"/>
              </w:rPr>
              <w:t xml:space="preserve">, </w:t>
            </w:r>
            <w:proofErr w:type="spellStart"/>
            <w:r>
              <w:rPr>
                <w:sz w:val="24"/>
              </w:rPr>
              <w:t>Carvon</w:t>
            </w:r>
            <w:proofErr w:type="spellEnd"/>
            <w:r>
              <w:rPr>
                <w:sz w:val="24"/>
              </w:rPr>
              <w:t xml:space="preserve">, </w:t>
            </w:r>
            <w:proofErr w:type="spellStart"/>
            <w:r>
              <w:rPr>
                <w:sz w:val="24"/>
              </w:rPr>
              <w:t>Numporphan</w:t>
            </w:r>
            <w:proofErr w:type="spellEnd"/>
            <w:r>
              <w:rPr>
                <w:sz w:val="24"/>
              </w:rPr>
              <w:t>, Percocet,</w:t>
            </w:r>
          </w:p>
        </w:tc>
        <w:tc>
          <w:tcPr>
            <w:tcW w:w="2399" w:type="dxa"/>
            <w:tcBorders>
              <w:top w:val="single" w:sz="12" w:space="0" w:color="9F9F9F"/>
              <w:left w:val="single" w:sz="12" w:space="0" w:color="9F9F9F"/>
            </w:tcBorders>
          </w:tcPr>
          <w:p w14:paraId="2CBAEED3" w14:textId="77777777" w:rsidR="00C508ED" w:rsidRDefault="00DD7F2C">
            <w:pPr>
              <w:pStyle w:val="TableParagraph"/>
              <w:spacing w:line="240" w:lineRule="auto"/>
              <w:ind w:left="11" w:right="-9"/>
              <w:rPr>
                <w:sz w:val="24"/>
              </w:rPr>
            </w:pPr>
            <w:r>
              <w:rPr>
                <w:b/>
                <w:sz w:val="24"/>
              </w:rPr>
              <w:t xml:space="preserve">Narcotics </w:t>
            </w:r>
            <w:r>
              <w:rPr>
                <w:sz w:val="24"/>
              </w:rPr>
              <w:t xml:space="preserve">are composed of opiates and synthetic drugs. Opiates are derived from the seed pod of the Asian poppy. Synthetic drugs called </w:t>
            </w:r>
            <w:proofErr w:type="spellStart"/>
            <w:r>
              <w:rPr>
                <w:sz w:val="24"/>
              </w:rPr>
              <w:t>popiods</w:t>
            </w:r>
            <w:proofErr w:type="spellEnd"/>
            <w:r>
              <w:rPr>
                <w:sz w:val="24"/>
              </w:rPr>
              <w:t xml:space="preserve"> are chemically developed to produce the effects of</w:t>
            </w:r>
            <w:r>
              <w:rPr>
                <w:spacing w:val="-4"/>
                <w:sz w:val="24"/>
              </w:rPr>
              <w:t xml:space="preserve"> </w:t>
            </w:r>
            <w:r>
              <w:rPr>
                <w:sz w:val="24"/>
              </w:rPr>
              <w:t>opiates.</w:t>
            </w:r>
          </w:p>
          <w:p w14:paraId="2CBAEED4" w14:textId="77777777" w:rsidR="00C508ED" w:rsidRDefault="00DD7F2C">
            <w:pPr>
              <w:pStyle w:val="TableParagraph"/>
              <w:spacing w:line="240" w:lineRule="auto"/>
              <w:ind w:left="11"/>
              <w:rPr>
                <w:sz w:val="24"/>
              </w:rPr>
            </w:pPr>
            <w:r>
              <w:rPr>
                <w:sz w:val="24"/>
              </w:rPr>
              <w:t>Initially, narcotics stimulate the higher centers of the brain, but then slow down the activity of the central nervous system.</w:t>
            </w:r>
          </w:p>
          <w:p w14:paraId="2CBAEED5" w14:textId="77777777" w:rsidR="00C508ED" w:rsidRDefault="00DD7F2C">
            <w:pPr>
              <w:pStyle w:val="TableParagraph"/>
              <w:spacing w:line="240" w:lineRule="auto"/>
              <w:ind w:left="11" w:right="224"/>
              <w:rPr>
                <w:sz w:val="24"/>
              </w:rPr>
            </w:pPr>
            <w:r>
              <w:rPr>
                <w:sz w:val="24"/>
              </w:rPr>
              <w:t>Narcotics relieve pain and induce sleep.</w:t>
            </w:r>
          </w:p>
          <w:p w14:paraId="2CBAEED6" w14:textId="77777777" w:rsidR="00C508ED" w:rsidRDefault="00DD7F2C">
            <w:pPr>
              <w:pStyle w:val="TableParagraph"/>
              <w:spacing w:line="270" w:lineRule="atLeast"/>
              <w:ind w:left="11" w:right="-22"/>
              <w:rPr>
                <w:sz w:val="24"/>
              </w:rPr>
            </w:pPr>
            <w:r>
              <w:rPr>
                <w:sz w:val="24"/>
              </w:rPr>
              <w:t>Narcotics, such as Heroin, are often</w:t>
            </w:r>
            <w:r>
              <w:rPr>
                <w:spacing w:val="-7"/>
                <w:sz w:val="24"/>
              </w:rPr>
              <w:t xml:space="preserve"> </w:t>
            </w:r>
            <w:r>
              <w:rPr>
                <w:sz w:val="24"/>
              </w:rPr>
              <w:t>diluted</w:t>
            </w:r>
          </w:p>
        </w:tc>
        <w:tc>
          <w:tcPr>
            <w:tcW w:w="2026" w:type="dxa"/>
            <w:tcBorders>
              <w:top w:val="single" w:sz="12" w:space="0" w:color="9F9F9F"/>
            </w:tcBorders>
          </w:tcPr>
          <w:p w14:paraId="2CBAEED7" w14:textId="77777777" w:rsidR="00C508ED" w:rsidRDefault="00DD7F2C">
            <w:pPr>
              <w:pStyle w:val="TableParagraph"/>
              <w:spacing w:line="240" w:lineRule="auto"/>
              <w:ind w:left="2" w:right="-8"/>
              <w:rPr>
                <w:sz w:val="24"/>
              </w:rPr>
            </w:pPr>
            <w:r>
              <w:rPr>
                <w:sz w:val="24"/>
              </w:rPr>
              <w:t>Euphoria; restlessness and lack of motivation; drowsiness; lethargy; decreased pulse rate; constricted pupils; flushing (skin appears reddish); constipation; nausea and vomiting; needle marks on extremities; skin abscesses at injection sites; shallow breathing; watery eyes; and itching</w:t>
            </w:r>
          </w:p>
        </w:tc>
        <w:tc>
          <w:tcPr>
            <w:tcW w:w="1883" w:type="dxa"/>
            <w:tcBorders>
              <w:top w:val="single" w:sz="12" w:space="0" w:color="9F9F9F"/>
              <w:right w:val="single" w:sz="12" w:space="0" w:color="9F9F9F"/>
            </w:tcBorders>
          </w:tcPr>
          <w:p w14:paraId="2CBAEED8" w14:textId="77777777" w:rsidR="00C508ED" w:rsidRDefault="00DD7F2C">
            <w:pPr>
              <w:pStyle w:val="TableParagraph"/>
              <w:spacing w:line="240" w:lineRule="auto"/>
              <w:ind w:left="4" w:right="28"/>
              <w:rPr>
                <w:sz w:val="24"/>
              </w:rPr>
            </w:pPr>
            <w:r>
              <w:rPr>
                <w:sz w:val="24"/>
              </w:rPr>
              <w:t>Pulmonary edema; respiratory arrest; convulsions; addiction; coma; death due to overdose. For users who share or use unsterile needles to inject narcotics: tetanus, hepatitis, AIDS. For pregnant women: premature births, stillbirth, and acute infections among newborns.</w:t>
            </w:r>
          </w:p>
        </w:tc>
      </w:tr>
    </w:tbl>
    <w:p w14:paraId="2CBAEEDA" w14:textId="77777777" w:rsidR="00C508ED" w:rsidRDefault="00C508ED">
      <w:pPr>
        <w:rPr>
          <w:sz w:val="24"/>
        </w:rPr>
        <w:sectPr w:rsidR="00C508ED">
          <w:pgSz w:w="12240" w:h="15840"/>
          <w:pgMar w:top="1440" w:right="1320" w:bottom="280" w:left="1280" w:header="720" w:footer="720" w:gutter="0"/>
          <w:cols w:space="720"/>
        </w:sectPr>
      </w:pPr>
    </w:p>
    <w:tbl>
      <w:tblPr>
        <w:tblW w:w="0" w:type="auto"/>
        <w:tblInd w:w="175"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CellMar>
          <w:left w:w="0" w:type="dxa"/>
          <w:right w:w="0" w:type="dxa"/>
        </w:tblCellMar>
        <w:tblLook w:val="01E0" w:firstRow="1" w:lastRow="1" w:firstColumn="1" w:lastColumn="1" w:noHBand="0" w:noVBand="0"/>
      </w:tblPr>
      <w:tblGrid>
        <w:gridCol w:w="444"/>
        <w:gridCol w:w="2585"/>
        <w:gridCol w:w="2399"/>
        <w:gridCol w:w="2026"/>
        <w:gridCol w:w="1883"/>
      </w:tblGrid>
      <w:tr w:rsidR="00C508ED" w14:paraId="2CBAEEE1" w14:textId="77777777">
        <w:trPr>
          <w:trHeight w:val="3028"/>
        </w:trPr>
        <w:tc>
          <w:tcPr>
            <w:tcW w:w="444" w:type="dxa"/>
            <w:tcBorders>
              <w:left w:val="single" w:sz="12" w:space="0" w:color="EFEFEF"/>
              <w:bottom w:val="single" w:sz="12" w:space="0" w:color="9F9F9F"/>
              <w:right w:val="single" w:sz="12" w:space="0" w:color="9F9F9F"/>
            </w:tcBorders>
          </w:tcPr>
          <w:p w14:paraId="2CBAEEDB" w14:textId="77777777" w:rsidR="00C508ED" w:rsidRDefault="00C508ED">
            <w:pPr>
              <w:pStyle w:val="TableParagraph"/>
              <w:spacing w:line="240" w:lineRule="auto"/>
              <w:rPr>
                <w:sz w:val="24"/>
              </w:rPr>
            </w:pPr>
          </w:p>
        </w:tc>
        <w:tc>
          <w:tcPr>
            <w:tcW w:w="2585" w:type="dxa"/>
            <w:tcBorders>
              <w:left w:val="single" w:sz="12" w:space="0" w:color="9F9F9F"/>
              <w:bottom w:val="single" w:sz="12" w:space="0" w:color="9F9F9F"/>
              <w:right w:val="single" w:sz="12" w:space="0" w:color="9F9F9F"/>
            </w:tcBorders>
          </w:tcPr>
          <w:p w14:paraId="2CBAEEDC" w14:textId="77777777" w:rsidR="00C508ED" w:rsidRDefault="00DD7F2C">
            <w:pPr>
              <w:pStyle w:val="TableParagraph"/>
              <w:spacing w:line="240" w:lineRule="auto"/>
              <w:ind w:left="11" w:right="784"/>
              <w:rPr>
                <w:sz w:val="24"/>
              </w:rPr>
            </w:pPr>
            <w:proofErr w:type="spellStart"/>
            <w:r>
              <w:rPr>
                <w:sz w:val="24"/>
              </w:rPr>
              <w:t>Tylox</w:t>
            </w:r>
            <w:proofErr w:type="spellEnd"/>
            <w:r>
              <w:rPr>
                <w:sz w:val="24"/>
              </w:rPr>
              <w:t xml:space="preserve">, </w:t>
            </w:r>
            <w:proofErr w:type="spellStart"/>
            <w:r>
              <w:rPr>
                <w:sz w:val="24"/>
              </w:rPr>
              <w:t>Tussionex</w:t>
            </w:r>
            <w:proofErr w:type="spellEnd"/>
            <w:r>
              <w:rPr>
                <w:sz w:val="24"/>
              </w:rPr>
              <w:t>, Fentanyl</w:t>
            </w:r>
          </w:p>
        </w:tc>
        <w:tc>
          <w:tcPr>
            <w:tcW w:w="2399" w:type="dxa"/>
            <w:tcBorders>
              <w:left w:val="single" w:sz="12" w:space="0" w:color="9F9F9F"/>
              <w:bottom w:val="single" w:sz="12" w:space="0" w:color="9F9F9F"/>
            </w:tcBorders>
          </w:tcPr>
          <w:p w14:paraId="2CBAEEDD" w14:textId="77777777" w:rsidR="00C508ED" w:rsidRDefault="00DD7F2C">
            <w:pPr>
              <w:pStyle w:val="TableParagraph"/>
              <w:spacing w:line="240" w:lineRule="auto"/>
              <w:ind w:left="11" w:right="11"/>
              <w:rPr>
                <w:sz w:val="24"/>
              </w:rPr>
            </w:pPr>
            <w:r>
              <w:rPr>
                <w:sz w:val="24"/>
              </w:rPr>
              <w:t>with other substances (i.e. water, sugar) injected. Other Narcotics are extremely addictive. Users of narcotics develop a tolerance to the drugs, meaning larger doses must be taken each time</w:t>
            </w:r>
          </w:p>
          <w:p w14:paraId="2CBAEEDE" w14:textId="77777777" w:rsidR="00C508ED" w:rsidRDefault="00DD7F2C">
            <w:pPr>
              <w:pStyle w:val="TableParagraph"/>
              <w:spacing w:line="270" w:lineRule="atLeast"/>
              <w:ind w:left="11" w:right="404"/>
              <w:rPr>
                <w:sz w:val="24"/>
              </w:rPr>
            </w:pPr>
            <w:r>
              <w:rPr>
                <w:sz w:val="24"/>
              </w:rPr>
              <w:t>to produce the same effect.</w:t>
            </w:r>
          </w:p>
        </w:tc>
        <w:tc>
          <w:tcPr>
            <w:tcW w:w="2026" w:type="dxa"/>
            <w:tcBorders>
              <w:bottom w:val="single" w:sz="12" w:space="0" w:color="9F9F9F"/>
            </w:tcBorders>
          </w:tcPr>
          <w:p w14:paraId="2CBAEEDF" w14:textId="77777777" w:rsidR="00C508ED" w:rsidRDefault="00C508ED">
            <w:pPr>
              <w:pStyle w:val="TableParagraph"/>
              <w:spacing w:line="240" w:lineRule="auto"/>
              <w:rPr>
                <w:sz w:val="24"/>
              </w:rPr>
            </w:pPr>
          </w:p>
        </w:tc>
        <w:tc>
          <w:tcPr>
            <w:tcW w:w="1883" w:type="dxa"/>
            <w:tcBorders>
              <w:bottom w:val="single" w:sz="12" w:space="0" w:color="9F9F9F"/>
              <w:right w:val="single" w:sz="12" w:space="0" w:color="9F9F9F"/>
            </w:tcBorders>
          </w:tcPr>
          <w:p w14:paraId="2CBAEEE0" w14:textId="77777777" w:rsidR="00C508ED" w:rsidRDefault="00C508ED">
            <w:pPr>
              <w:pStyle w:val="TableParagraph"/>
              <w:spacing w:line="240" w:lineRule="auto"/>
              <w:rPr>
                <w:sz w:val="24"/>
              </w:rPr>
            </w:pPr>
          </w:p>
        </w:tc>
      </w:tr>
      <w:tr w:rsidR="00C508ED" w14:paraId="2CBAEEEA" w14:textId="77777777">
        <w:trPr>
          <w:trHeight w:val="6891"/>
        </w:trPr>
        <w:tc>
          <w:tcPr>
            <w:tcW w:w="444" w:type="dxa"/>
            <w:tcBorders>
              <w:top w:val="single" w:sz="12" w:space="0" w:color="9F9F9F"/>
              <w:left w:val="single" w:sz="12" w:space="0" w:color="EFEFEF"/>
              <w:bottom w:val="single" w:sz="12" w:space="0" w:color="9F9F9F"/>
              <w:right w:val="single" w:sz="12" w:space="0" w:color="9F9F9F"/>
            </w:tcBorders>
          </w:tcPr>
          <w:p w14:paraId="2CBAEEE2" w14:textId="77777777" w:rsidR="00C508ED" w:rsidRDefault="00DD7F2C">
            <w:pPr>
              <w:pStyle w:val="TableParagraph"/>
              <w:spacing w:line="482" w:lineRule="auto"/>
              <w:ind w:left="9" w:right="198"/>
              <w:rPr>
                <w:b/>
                <w:sz w:val="24"/>
              </w:rPr>
            </w:pPr>
            <w:r>
              <w:rPr>
                <w:b/>
                <w:sz w:val="24"/>
              </w:rPr>
              <w:t>S T E R O I D S</w:t>
            </w:r>
          </w:p>
        </w:tc>
        <w:tc>
          <w:tcPr>
            <w:tcW w:w="2585" w:type="dxa"/>
            <w:tcBorders>
              <w:top w:val="single" w:sz="12" w:space="0" w:color="9F9F9F"/>
              <w:left w:val="single" w:sz="12" w:space="0" w:color="9F9F9F"/>
              <w:bottom w:val="single" w:sz="12" w:space="0" w:color="9F9F9F"/>
              <w:right w:val="single" w:sz="12" w:space="0" w:color="9F9F9F"/>
            </w:tcBorders>
          </w:tcPr>
          <w:p w14:paraId="2CBAEEE3" w14:textId="77777777" w:rsidR="00C508ED" w:rsidRDefault="00DD7F2C">
            <w:pPr>
              <w:pStyle w:val="TableParagraph"/>
              <w:spacing w:line="240" w:lineRule="auto"/>
              <w:ind w:left="11" w:right="431"/>
              <w:rPr>
                <w:sz w:val="24"/>
              </w:rPr>
            </w:pPr>
            <w:r>
              <w:rPr>
                <w:sz w:val="24"/>
              </w:rPr>
              <w:t>Anabolic-Androgenic (</w:t>
            </w:r>
            <w:r>
              <w:rPr>
                <w:i/>
                <w:sz w:val="24"/>
              </w:rPr>
              <w:t>Roids Juice, D-Ball</w:t>
            </w:r>
            <w:r>
              <w:rPr>
                <w:sz w:val="24"/>
              </w:rPr>
              <w:t>)</w:t>
            </w:r>
          </w:p>
        </w:tc>
        <w:tc>
          <w:tcPr>
            <w:tcW w:w="2399" w:type="dxa"/>
            <w:tcBorders>
              <w:top w:val="single" w:sz="12" w:space="0" w:color="9F9F9F"/>
              <w:left w:val="single" w:sz="12" w:space="0" w:color="9F9F9F"/>
              <w:bottom w:val="single" w:sz="12" w:space="0" w:color="9F9F9F"/>
            </w:tcBorders>
          </w:tcPr>
          <w:p w14:paraId="2CBAEEE4" w14:textId="77777777" w:rsidR="00C508ED" w:rsidRDefault="00DD7F2C">
            <w:pPr>
              <w:pStyle w:val="TableParagraph"/>
              <w:spacing w:line="240" w:lineRule="auto"/>
              <w:ind w:left="11" w:right="-23"/>
              <w:rPr>
                <w:sz w:val="24"/>
              </w:rPr>
            </w:pPr>
            <w:r>
              <w:rPr>
                <w:b/>
                <w:sz w:val="24"/>
              </w:rPr>
              <w:t xml:space="preserve">Steroids </w:t>
            </w:r>
            <w:r>
              <w:rPr>
                <w:sz w:val="24"/>
              </w:rPr>
              <w:t>may contribute to increases in body weight and muscular strength. Anabolic- Androgenic steroids are chemically related to the male sex hormone testosterone. Anabolic means to build up the muscles and other tissues of the</w:t>
            </w:r>
            <w:r>
              <w:rPr>
                <w:spacing w:val="-6"/>
                <w:sz w:val="24"/>
              </w:rPr>
              <w:t xml:space="preserve"> </w:t>
            </w:r>
            <w:r>
              <w:rPr>
                <w:sz w:val="24"/>
              </w:rPr>
              <w:t>body.</w:t>
            </w:r>
          </w:p>
          <w:p w14:paraId="2CBAEEE5" w14:textId="77777777" w:rsidR="00C508ED" w:rsidRDefault="00DD7F2C">
            <w:pPr>
              <w:pStyle w:val="TableParagraph"/>
              <w:spacing w:line="240" w:lineRule="auto"/>
              <w:ind w:left="11" w:right="4"/>
              <w:rPr>
                <w:sz w:val="24"/>
              </w:rPr>
            </w:pPr>
            <w:r>
              <w:rPr>
                <w:sz w:val="24"/>
              </w:rPr>
              <w:t>Androgenic refers to the development of male sex characteristics.</w:t>
            </w:r>
          </w:p>
          <w:p w14:paraId="2CBAEEE6" w14:textId="77777777" w:rsidR="00C508ED" w:rsidRDefault="00DD7F2C">
            <w:pPr>
              <w:pStyle w:val="TableParagraph"/>
              <w:spacing w:line="240" w:lineRule="auto"/>
              <w:ind w:left="11" w:right="71"/>
              <w:rPr>
                <w:sz w:val="24"/>
              </w:rPr>
            </w:pPr>
            <w:r>
              <w:rPr>
                <w:sz w:val="24"/>
              </w:rPr>
              <w:t>Steroids are injected directly into the muscle or taken orally.</w:t>
            </w:r>
          </w:p>
        </w:tc>
        <w:tc>
          <w:tcPr>
            <w:tcW w:w="2026" w:type="dxa"/>
            <w:tcBorders>
              <w:top w:val="single" w:sz="12" w:space="0" w:color="9F9F9F"/>
              <w:bottom w:val="single" w:sz="12" w:space="0" w:color="9F9F9F"/>
            </w:tcBorders>
          </w:tcPr>
          <w:p w14:paraId="2CBAEEE7" w14:textId="77777777" w:rsidR="00C508ED" w:rsidRDefault="00DD7F2C">
            <w:pPr>
              <w:pStyle w:val="TableParagraph"/>
              <w:spacing w:line="240" w:lineRule="auto"/>
              <w:ind w:left="2" w:right="19"/>
              <w:rPr>
                <w:sz w:val="24"/>
              </w:rPr>
            </w:pPr>
            <w:r>
              <w:rPr>
                <w:sz w:val="24"/>
              </w:rPr>
              <w:t>Sudden increase in muscle and weight; increase in aggression and combativeness; violence (“roid rage”); hallucinations; jaundice; purple or red spots on body, inside mouth or nose; swelling of feet or lower legs (edema); tremors; and bad breath. For women, breast reduction, enlarged clitoris, facial hair and baldness, deepened voice. For men: enlarged nipples and breasts, testicle reduction, enlarged prostate,</w:t>
            </w:r>
          </w:p>
          <w:p w14:paraId="2CBAEEE8" w14:textId="77777777" w:rsidR="00C508ED" w:rsidRDefault="00DD7F2C">
            <w:pPr>
              <w:pStyle w:val="TableParagraph"/>
              <w:spacing w:line="256" w:lineRule="exact"/>
              <w:ind w:left="2"/>
              <w:rPr>
                <w:sz w:val="24"/>
              </w:rPr>
            </w:pPr>
            <w:r>
              <w:rPr>
                <w:sz w:val="24"/>
              </w:rPr>
              <w:t>baldness.</w:t>
            </w:r>
          </w:p>
        </w:tc>
        <w:tc>
          <w:tcPr>
            <w:tcW w:w="1883" w:type="dxa"/>
            <w:tcBorders>
              <w:top w:val="single" w:sz="12" w:space="0" w:color="9F9F9F"/>
              <w:bottom w:val="single" w:sz="12" w:space="0" w:color="9F9F9F"/>
              <w:right w:val="single" w:sz="12" w:space="0" w:color="9F9F9F"/>
            </w:tcBorders>
          </w:tcPr>
          <w:p w14:paraId="2CBAEEE9" w14:textId="77777777" w:rsidR="00C508ED" w:rsidRDefault="00DD7F2C">
            <w:pPr>
              <w:pStyle w:val="TableParagraph"/>
              <w:spacing w:line="240" w:lineRule="auto"/>
              <w:ind w:left="4" w:right="26"/>
              <w:rPr>
                <w:sz w:val="24"/>
              </w:rPr>
            </w:pPr>
            <w:r>
              <w:rPr>
                <w:sz w:val="24"/>
              </w:rPr>
              <w:t>Acne; high blood pressure; liver and kidney damage; heart disease; increased risk of injury to ligaments and tendons; bowel and urinary problems; gallstones and kidney stones; liver cancer. For women, menstrual problems. For men, impotence and sterility. For users who share or use unsterile needles to inject steroids: hepatitis, tetanus,</w:t>
            </w:r>
            <w:r>
              <w:rPr>
                <w:spacing w:val="-1"/>
                <w:sz w:val="24"/>
              </w:rPr>
              <w:t xml:space="preserve"> </w:t>
            </w:r>
            <w:r>
              <w:rPr>
                <w:sz w:val="24"/>
              </w:rPr>
              <w:t>AIDS.</w:t>
            </w:r>
          </w:p>
        </w:tc>
      </w:tr>
      <w:tr w:rsidR="00C508ED" w14:paraId="2CBAEEF5" w14:textId="77777777">
        <w:trPr>
          <w:trHeight w:val="2771"/>
        </w:trPr>
        <w:tc>
          <w:tcPr>
            <w:tcW w:w="444" w:type="dxa"/>
            <w:tcBorders>
              <w:top w:val="single" w:sz="12" w:space="0" w:color="9F9F9F"/>
              <w:left w:val="single" w:sz="12" w:space="0" w:color="EFEFEF"/>
              <w:right w:val="single" w:sz="12" w:space="0" w:color="9F9F9F"/>
            </w:tcBorders>
          </w:tcPr>
          <w:p w14:paraId="2CBAEEEB" w14:textId="77777777" w:rsidR="00C508ED" w:rsidRDefault="00DD7F2C">
            <w:pPr>
              <w:pStyle w:val="TableParagraph"/>
              <w:spacing w:line="482" w:lineRule="auto"/>
              <w:ind w:left="9" w:right="176"/>
              <w:jc w:val="both"/>
              <w:rPr>
                <w:b/>
                <w:sz w:val="24"/>
              </w:rPr>
            </w:pPr>
            <w:r>
              <w:rPr>
                <w:b/>
                <w:sz w:val="24"/>
              </w:rPr>
              <w:t>S T I M</w:t>
            </w:r>
          </w:p>
          <w:p w14:paraId="2CBAEEEC" w14:textId="77777777" w:rsidR="00C508ED" w:rsidRDefault="00DD7F2C">
            <w:pPr>
              <w:pStyle w:val="TableParagraph"/>
              <w:spacing w:before="4" w:line="240" w:lineRule="auto"/>
              <w:ind w:left="9"/>
              <w:jc w:val="both"/>
              <w:rPr>
                <w:b/>
                <w:sz w:val="24"/>
              </w:rPr>
            </w:pPr>
            <w:r>
              <w:rPr>
                <w:b/>
                <w:sz w:val="24"/>
              </w:rPr>
              <w:t>U</w:t>
            </w:r>
          </w:p>
        </w:tc>
        <w:tc>
          <w:tcPr>
            <w:tcW w:w="2585" w:type="dxa"/>
            <w:tcBorders>
              <w:top w:val="single" w:sz="12" w:space="0" w:color="9F9F9F"/>
              <w:left w:val="single" w:sz="12" w:space="0" w:color="9F9F9F"/>
              <w:right w:val="single" w:sz="12" w:space="0" w:color="9F9F9F"/>
            </w:tcBorders>
          </w:tcPr>
          <w:p w14:paraId="2CBAEEED" w14:textId="77777777" w:rsidR="00C508ED" w:rsidRDefault="00DD7F2C">
            <w:pPr>
              <w:pStyle w:val="TableParagraph"/>
              <w:spacing w:line="240" w:lineRule="auto"/>
              <w:ind w:left="11" w:right="164"/>
              <w:rPr>
                <w:sz w:val="24"/>
              </w:rPr>
            </w:pPr>
            <w:r>
              <w:rPr>
                <w:sz w:val="24"/>
              </w:rPr>
              <w:t>Amphetamines (</w:t>
            </w:r>
            <w:r>
              <w:rPr>
                <w:i/>
                <w:sz w:val="24"/>
              </w:rPr>
              <w:t>Uppers, Pep Pills</w:t>
            </w:r>
            <w:r>
              <w:rPr>
                <w:sz w:val="24"/>
              </w:rPr>
              <w:t>)</w:t>
            </w:r>
          </w:p>
          <w:p w14:paraId="2CBAEEEE" w14:textId="77777777" w:rsidR="00C508ED" w:rsidRDefault="00C508ED">
            <w:pPr>
              <w:pStyle w:val="TableParagraph"/>
              <w:spacing w:before="3" w:line="240" w:lineRule="auto"/>
              <w:rPr>
                <w:b/>
                <w:sz w:val="24"/>
              </w:rPr>
            </w:pPr>
          </w:p>
          <w:p w14:paraId="2CBAEEEF" w14:textId="77777777" w:rsidR="00C508ED" w:rsidRDefault="00DD7F2C">
            <w:pPr>
              <w:pStyle w:val="TableParagraph"/>
              <w:spacing w:line="240" w:lineRule="auto"/>
              <w:ind w:left="11"/>
              <w:rPr>
                <w:sz w:val="24"/>
              </w:rPr>
            </w:pPr>
            <w:r>
              <w:rPr>
                <w:sz w:val="24"/>
              </w:rPr>
              <w:t>Cocaine (</w:t>
            </w:r>
            <w:r>
              <w:rPr>
                <w:i/>
                <w:sz w:val="24"/>
              </w:rPr>
              <w:t>Coke, Flake, Snow</w:t>
            </w:r>
            <w:r>
              <w:rPr>
                <w:sz w:val="24"/>
              </w:rPr>
              <w:t>)</w:t>
            </w:r>
          </w:p>
          <w:p w14:paraId="2CBAEEF0" w14:textId="77777777" w:rsidR="00C508ED" w:rsidRDefault="00C508ED">
            <w:pPr>
              <w:pStyle w:val="TableParagraph"/>
              <w:spacing w:before="2" w:line="240" w:lineRule="auto"/>
              <w:rPr>
                <w:b/>
                <w:sz w:val="24"/>
              </w:rPr>
            </w:pPr>
          </w:p>
          <w:p w14:paraId="2CBAEEF1" w14:textId="77777777" w:rsidR="00C508ED" w:rsidRDefault="00DD7F2C">
            <w:pPr>
              <w:pStyle w:val="TableParagraph"/>
              <w:spacing w:before="1" w:line="240" w:lineRule="auto"/>
              <w:ind w:left="11"/>
              <w:rPr>
                <w:i/>
                <w:sz w:val="24"/>
              </w:rPr>
            </w:pPr>
            <w:r>
              <w:rPr>
                <w:sz w:val="24"/>
              </w:rPr>
              <w:t xml:space="preserve">Crack </w:t>
            </w:r>
            <w:r>
              <w:rPr>
                <w:i/>
                <w:sz w:val="24"/>
              </w:rPr>
              <w:t>(Rock)</w:t>
            </w:r>
          </w:p>
        </w:tc>
        <w:tc>
          <w:tcPr>
            <w:tcW w:w="2399" w:type="dxa"/>
            <w:tcBorders>
              <w:top w:val="single" w:sz="12" w:space="0" w:color="9F9F9F"/>
              <w:left w:val="single" w:sz="12" w:space="0" w:color="9F9F9F"/>
            </w:tcBorders>
          </w:tcPr>
          <w:p w14:paraId="2CBAEEF2" w14:textId="77777777" w:rsidR="00C508ED" w:rsidRDefault="00DD7F2C">
            <w:pPr>
              <w:pStyle w:val="TableParagraph"/>
              <w:spacing w:line="240" w:lineRule="auto"/>
              <w:ind w:left="11" w:right="44"/>
              <w:rPr>
                <w:sz w:val="24"/>
              </w:rPr>
            </w:pPr>
            <w:r>
              <w:rPr>
                <w:b/>
                <w:sz w:val="24"/>
              </w:rPr>
              <w:t xml:space="preserve">Stimulants </w:t>
            </w:r>
            <w:r>
              <w:rPr>
                <w:sz w:val="24"/>
              </w:rPr>
              <w:t>stimulate the central nervous system, increasing alertness and activity. Users of stimulants develop a tolerance, meaning larger doses must be taken to get the same effect. Stimulants</w:t>
            </w:r>
          </w:p>
        </w:tc>
        <w:tc>
          <w:tcPr>
            <w:tcW w:w="2026" w:type="dxa"/>
            <w:tcBorders>
              <w:top w:val="single" w:sz="12" w:space="0" w:color="9F9F9F"/>
            </w:tcBorders>
          </w:tcPr>
          <w:p w14:paraId="2CBAEEF3" w14:textId="77777777" w:rsidR="00C508ED" w:rsidRDefault="00DD7F2C">
            <w:pPr>
              <w:pStyle w:val="TableParagraph"/>
              <w:spacing w:before="1" w:line="276" w:lineRule="exact"/>
              <w:ind w:left="2" w:right="6"/>
              <w:rPr>
                <w:sz w:val="24"/>
              </w:rPr>
            </w:pPr>
            <w:r>
              <w:rPr>
                <w:sz w:val="24"/>
              </w:rPr>
              <w:t>Increased alertness; excessive activity; agitation; euphoria; excitability; increased pulse rate, blood pressure and body t Increased alertness; excessive activity; agitation; euphoria;</w:t>
            </w:r>
          </w:p>
        </w:tc>
        <w:tc>
          <w:tcPr>
            <w:tcW w:w="1883" w:type="dxa"/>
            <w:tcBorders>
              <w:top w:val="single" w:sz="12" w:space="0" w:color="9F9F9F"/>
              <w:right w:val="single" w:sz="12" w:space="0" w:color="9F9F9F"/>
            </w:tcBorders>
          </w:tcPr>
          <w:p w14:paraId="2CBAEEF4" w14:textId="77777777" w:rsidR="00C508ED" w:rsidRDefault="00DD7F2C">
            <w:pPr>
              <w:pStyle w:val="TableParagraph"/>
              <w:spacing w:before="1" w:line="276" w:lineRule="exact"/>
              <w:ind w:left="4" w:right="61"/>
              <w:rPr>
                <w:sz w:val="24"/>
              </w:rPr>
            </w:pPr>
            <w:r>
              <w:rPr>
                <w:sz w:val="24"/>
              </w:rPr>
              <w:t>Headaches; depression; malnutrition; hypertension; psychosis; cardiac arrest; damage to the brain and lungs; convulsions; coma; death.</w:t>
            </w:r>
          </w:p>
        </w:tc>
      </w:tr>
    </w:tbl>
    <w:p w14:paraId="2CBAEEF6" w14:textId="77777777" w:rsidR="00C508ED" w:rsidRDefault="00C508ED">
      <w:pPr>
        <w:spacing w:line="276" w:lineRule="exact"/>
        <w:rPr>
          <w:sz w:val="24"/>
        </w:rPr>
        <w:sectPr w:rsidR="00C508ED">
          <w:pgSz w:w="12240" w:h="15840"/>
          <w:pgMar w:top="1440" w:right="1320" w:bottom="280" w:left="1280" w:header="720" w:footer="720" w:gutter="0"/>
          <w:cols w:space="720"/>
        </w:sectPr>
      </w:pPr>
    </w:p>
    <w:tbl>
      <w:tblPr>
        <w:tblW w:w="0" w:type="auto"/>
        <w:tblInd w:w="175"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CellMar>
          <w:left w:w="0" w:type="dxa"/>
          <w:right w:w="0" w:type="dxa"/>
        </w:tblCellMar>
        <w:tblLook w:val="01E0" w:firstRow="1" w:lastRow="1" w:firstColumn="1" w:lastColumn="1" w:noHBand="0" w:noVBand="0"/>
      </w:tblPr>
      <w:tblGrid>
        <w:gridCol w:w="444"/>
        <w:gridCol w:w="2585"/>
        <w:gridCol w:w="2399"/>
        <w:gridCol w:w="2026"/>
        <w:gridCol w:w="1883"/>
      </w:tblGrid>
      <w:tr w:rsidR="00C508ED" w14:paraId="2CBAEF01" w14:textId="77777777">
        <w:trPr>
          <w:trHeight w:val="3571"/>
        </w:trPr>
        <w:tc>
          <w:tcPr>
            <w:tcW w:w="444" w:type="dxa"/>
            <w:tcBorders>
              <w:left w:val="single" w:sz="12" w:space="0" w:color="EFEFEF"/>
              <w:right w:val="single" w:sz="12" w:space="0" w:color="9F9F9F"/>
            </w:tcBorders>
          </w:tcPr>
          <w:p w14:paraId="2CBAEEF7" w14:textId="77777777" w:rsidR="00C508ED" w:rsidRDefault="00DD7F2C">
            <w:pPr>
              <w:pStyle w:val="TableParagraph"/>
              <w:spacing w:line="482" w:lineRule="auto"/>
              <w:ind w:left="9" w:right="229"/>
              <w:jc w:val="both"/>
              <w:rPr>
                <w:b/>
                <w:sz w:val="24"/>
              </w:rPr>
            </w:pPr>
            <w:r>
              <w:rPr>
                <w:b/>
                <w:sz w:val="24"/>
              </w:rPr>
              <w:lastRenderedPageBreak/>
              <w:t>L A N T S</w:t>
            </w:r>
          </w:p>
        </w:tc>
        <w:tc>
          <w:tcPr>
            <w:tcW w:w="2585" w:type="dxa"/>
            <w:tcBorders>
              <w:left w:val="single" w:sz="12" w:space="0" w:color="9F9F9F"/>
              <w:right w:val="single" w:sz="12" w:space="0" w:color="9F9F9F"/>
            </w:tcBorders>
          </w:tcPr>
          <w:p w14:paraId="2CBAEEF8" w14:textId="77777777" w:rsidR="00C508ED" w:rsidRDefault="00DD7F2C">
            <w:pPr>
              <w:pStyle w:val="TableParagraph"/>
              <w:spacing w:line="240" w:lineRule="auto"/>
              <w:ind w:left="11"/>
              <w:rPr>
                <w:sz w:val="24"/>
              </w:rPr>
            </w:pPr>
            <w:r>
              <w:rPr>
                <w:sz w:val="24"/>
              </w:rPr>
              <w:t>Methamphetamines (</w:t>
            </w:r>
            <w:r>
              <w:rPr>
                <w:i/>
                <w:sz w:val="24"/>
              </w:rPr>
              <w:t>Ice, Crank, Crystal</w:t>
            </w:r>
            <w:r>
              <w:rPr>
                <w:sz w:val="24"/>
              </w:rPr>
              <w:t>)</w:t>
            </w:r>
          </w:p>
          <w:p w14:paraId="2CBAEEF9" w14:textId="77777777" w:rsidR="00C508ED" w:rsidRDefault="00C508ED">
            <w:pPr>
              <w:pStyle w:val="TableParagraph"/>
              <w:spacing w:before="6" w:line="240" w:lineRule="auto"/>
              <w:rPr>
                <w:b/>
                <w:sz w:val="23"/>
              </w:rPr>
            </w:pPr>
          </w:p>
          <w:p w14:paraId="2CBAEEFA" w14:textId="53FDD750" w:rsidR="00C508ED" w:rsidRDefault="00DD7F2C">
            <w:pPr>
              <w:pStyle w:val="TableParagraph"/>
              <w:spacing w:line="240" w:lineRule="auto"/>
              <w:ind w:left="11" w:right="-2"/>
              <w:rPr>
                <w:sz w:val="24"/>
              </w:rPr>
            </w:pPr>
            <w:r>
              <w:rPr>
                <w:sz w:val="24"/>
              </w:rPr>
              <w:t xml:space="preserve">Phenmetrazine </w:t>
            </w:r>
            <w:r w:rsidR="00B24A95">
              <w:rPr>
                <w:sz w:val="24"/>
              </w:rPr>
              <w:t>(Preludin</w:t>
            </w:r>
            <w:r>
              <w:rPr>
                <w:i/>
                <w:sz w:val="24"/>
              </w:rPr>
              <w:t>, Preludes</w:t>
            </w:r>
            <w:r>
              <w:rPr>
                <w:sz w:val="24"/>
              </w:rPr>
              <w:t>)</w:t>
            </w:r>
          </w:p>
          <w:p w14:paraId="2CBAEEFB" w14:textId="77777777" w:rsidR="00C508ED" w:rsidRDefault="00C508ED">
            <w:pPr>
              <w:pStyle w:val="TableParagraph"/>
              <w:spacing w:before="5" w:line="240" w:lineRule="auto"/>
              <w:rPr>
                <w:b/>
                <w:sz w:val="24"/>
              </w:rPr>
            </w:pPr>
          </w:p>
          <w:p w14:paraId="2CBAEEFC" w14:textId="77777777" w:rsidR="00C508ED" w:rsidRDefault="00DD7F2C">
            <w:pPr>
              <w:pStyle w:val="TableParagraph"/>
              <w:spacing w:line="240" w:lineRule="auto"/>
              <w:ind w:left="11" w:right="71"/>
              <w:rPr>
                <w:sz w:val="24"/>
              </w:rPr>
            </w:pPr>
            <w:r>
              <w:rPr>
                <w:sz w:val="24"/>
              </w:rPr>
              <w:t>Other Stimulants: Adpix, Cylert, Didres, Ionamin, Mefiat, Plegine, Sanorex, Tenuate, Tepanil, Prelu-2</w:t>
            </w:r>
          </w:p>
        </w:tc>
        <w:tc>
          <w:tcPr>
            <w:tcW w:w="2399" w:type="dxa"/>
            <w:tcBorders>
              <w:left w:val="single" w:sz="12" w:space="0" w:color="9F9F9F"/>
            </w:tcBorders>
          </w:tcPr>
          <w:p w14:paraId="2CBAEEFD" w14:textId="77777777" w:rsidR="00C508ED" w:rsidRDefault="00DD7F2C">
            <w:pPr>
              <w:pStyle w:val="TableParagraph"/>
              <w:spacing w:line="240" w:lineRule="auto"/>
              <w:ind w:left="11" w:right="457"/>
              <w:rPr>
                <w:sz w:val="24"/>
              </w:rPr>
            </w:pPr>
            <w:r>
              <w:rPr>
                <w:sz w:val="24"/>
              </w:rPr>
              <w:t>are psychologically addictive.</w:t>
            </w:r>
          </w:p>
        </w:tc>
        <w:tc>
          <w:tcPr>
            <w:tcW w:w="2026" w:type="dxa"/>
          </w:tcPr>
          <w:p w14:paraId="2CBAEEFE" w14:textId="77777777" w:rsidR="00C508ED" w:rsidRDefault="00DD7F2C">
            <w:pPr>
              <w:pStyle w:val="TableParagraph"/>
              <w:spacing w:line="240" w:lineRule="auto"/>
              <w:ind w:left="2" w:right="6"/>
              <w:rPr>
                <w:sz w:val="24"/>
              </w:rPr>
            </w:pPr>
            <w:r>
              <w:rPr>
                <w:sz w:val="24"/>
              </w:rPr>
              <w:t>excitability; increased pulse rate, blood pressure &amp; body temperature; insomnia, loss of appetite; sweating dry mouth and lips; bad breath; disorientation; apathy; hallucinations;</w:t>
            </w:r>
          </w:p>
          <w:p w14:paraId="2CBAEEFF" w14:textId="77777777" w:rsidR="00C508ED" w:rsidRDefault="00DD7F2C">
            <w:pPr>
              <w:pStyle w:val="TableParagraph"/>
              <w:spacing w:line="270" w:lineRule="atLeast"/>
              <w:ind w:left="2" w:right="672"/>
              <w:rPr>
                <w:sz w:val="24"/>
              </w:rPr>
            </w:pPr>
            <w:r>
              <w:rPr>
                <w:sz w:val="24"/>
              </w:rPr>
              <w:t>irritability; &amp; nervousness.</w:t>
            </w:r>
          </w:p>
        </w:tc>
        <w:tc>
          <w:tcPr>
            <w:tcW w:w="1883" w:type="dxa"/>
            <w:tcBorders>
              <w:right w:val="single" w:sz="12" w:space="0" w:color="9F9F9F"/>
            </w:tcBorders>
          </w:tcPr>
          <w:p w14:paraId="2CBAEF00" w14:textId="77777777" w:rsidR="00C508ED" w:rsidRDefault="00C508ED">
            <w:pPr>
              <w:pStyle w:val="TableParagraph"/>
              <w:spacing w:line="240" w:lineRule="auto"/>
              <w:rPr>
                <w:sz w:val="24"/>
              </w:rPr>
            </w:pPr>
          </w:p>
        </w:tc>
      </w:tr>
    </w:tbl>
    <w:p w14:paraId="2CBAEF02" w14:textId="77777777" w:rsidR="00C508ED" w:rsidRDefault="00C508ED">
      <w:pPr>
        <w:pStyle w:val="BodyText"/>
        <w:spacing w:before="1"/>
        <w:rPr>
          <w:b/>
          <w:sz w:val="18"/>
        </w:rPr>
      </w:pPr>
    </w:p>
    <w:p w14:paraId="2CBAEF03" w14:textId="408F7B2B" w:rsidR="00C508ED" w:rsidDel="005E1982" w:rsidRDefault="00DD7F2C">
      <w:pPr>
        <w:spacing w:before="90"/>
        <w:ind w:left="1192" w:right="1152"/>
        <w:jc w:val="center"/>
        <w:rPr>
          <w:del w:id="17" w:author="Daniel Daugherty" w:date="2026-07-07T10:03:00Z"/>
          <w:b/>
          <w:sz w:val="28"/>
        </w:rPr>
      </w:pPr>
      <w:del w:id="18" w:author="Daniel Daugherty" w:date="2026-07-07T10:03:00Z">
        <w:r w:rsidDel="005E1982">
          <w:rPr>
            <w:b/>
            <w:sz w:val="28"/>
          </w:rPr>
          <w:delText>Chart II</w:delText>
        </w:r>
      </w:del>
    </w:p>
    <w:p w14:paraId="2CBAEF04" w14:textId="5B750386" w:rsidR="00C508ED" w:rsidDel="005E1982" w:rsidRDefault="00C508ED">
      <w:pPr>
        <w:pStyle w:val="BodyText"/>
        <w:spacing w:before="1"/>
        <w:rPr>
          <w:del w:id="19" w:author="Daniel Daugherty" w:date="2026-07-07T10:03:00Z"/>
          <w:b/>
          <w:sz w:val="24"/>
        </w:rPr>
      </w:pPr>
    </w:p>
    <w:p w14:paraId="2CBAEF05" w14:textId="09763871" w:rsidR="00C508ED" w:rsidDel="005E1982" w:rsidRDefault="00DD7F2C">
      <w:pPr>
        <w:spacing w:before="1"/>
        <w:ind w:left="1196" w:right="1152"/>
        <w:jc w:val="center"/>
        <w:rPr>
          <w:del w:id="20" w:author="Daniel Daugherty" w:date="2026-07-07T10:03:00Z"/>
          <w:sz w:val="28"/>
        </w:rPr>
      </w:pPr>
      <w:del w:id="21" w:author="Daniel Daugherty" w:date="2026-07-07T10:03:00Z">
        <w:r w:rsidDel="005E1982">
          <w:rPr>
            <w:sz w:val="28"/>
          </w:rPr>
          <w:delText xml:space="preserve">CONTROLLED SUBSTANCES CRIME AND PENALTIES IN </w:delText>
        </w:r>
        <w:r w:rsidDel="005E1982">
          <w:rPr>
            <w:sz w:val="28"/>
            <w:u w:val="single"/>
          </w:rPr>
          <w:delText>NEW YORK STATE</w:delText>
        </w:r>
      </w:del>
    </w:p>
    <w:p w14:paraId="2CBAEF06" w14:textId="17600EAF" w:rsidR="00C508ED" w:rsidDel="005E1982" w:rsidRDefault="00C508ED">
      <w:pPr>
        <w:pStyle w:val="BodyText"/>
        <w:spacing w:before="7"/>
        <w:rPr>
          <w:del w:id="22" w:author="Daniel Daugherty" w:date="2026-07-07T10:03:00Z"/>
          <w:sz w:val="16"/>
        </w:rPr>
      </w:pPr>
    </w:p>
    <w:p w14:paraId="2CBAEF07" w14:textId="79DC3075" w:rsidR="00C508ED" w:rsidDel="005E1982" w:rsidRDefault="00DD7F2C">
      <w:pPr>
        <w:spacing w:before="90"/>
        <w:ind w:left="160"/>
        <w:rPr>
          <w:del w:id="23" w:author="Daniel Daugherty" w:date="2026-07-07T10:03:00Z"/>
          <w:b/>
          <w:sz w:val="24"/>
        </w:rPr>
      </w:pPr>
      <w:del w:id="24" w:author="Daniel Daugherty" w:date="2026-07-07T10:03:00Z">
        <w:r w:rsidDel="005E1982">
          <w:rPr>
            <w:b/>
            <w:sz w:val="24"/>
            <w:u w:val="thick"/>
          </w:rPr>
          <w:delText>Class A-1 Felony: 15-25 years minimum; life term maximum</w:delText>
        </w:r>
      </w:del>
    </w:p>
    <w:p w14:paraId="2CBAEF08" w14:textId="0F3BDEC9" w:rsidR="00C508ED" w:rsidDel="005E1982" w:rsidRDefault="00C508ED">
      <w:pPr>
        <w:pStyle w:val="BodyText"/>
        <w:spacing w:before="4"/>
        <w:rPr>
          <w:del w:id="25" w:author="Daniel Daugherty" w:date="2026-07-07T10:03:00Z"/>
          <w:b/>
          <w:sz w:val="16"/>
        </w:rPr>
      </w:pPr>
    </w:p>
    <w:p w14:paraId="2CBAEF09" w14:textId="6EF782DE" w:rsidR="00C508ED" w:rsidDel="005E1982" w:rsidRDefault="00DD7F2C">
      <w:pPr>
        <w:spacing w:before="90"/>
        <w:ind w:left="160" w:right="217"/>
        <w:rPr>
          <w:del w:id="26" w:author="Daniel Daugherty" w:date="2026-07-07T10:03:00Z"/>
          <w:sz w:val="24"/>
        </w:rPr>
      </w:pPr>
      <w:del w:id="27" w:author="Daniel Daugherty" w:date="2026-07-07T10:03:00Z">
        <w:r w:rsidDel="005E1982">
          <w:rPr>
            <w:b/>
            <w:i/>
            <w:sz w:val="24"/>
          </w:rPr>
          <w:delText xml:space="preserve">Possession: </w:delText>
        </w:r>
        <w:r w:rsidDel="005E1982">
          <w:rPr>
            <w:sz w:val="24"/>
          </w:rPr>
          <w:delText>4 oz. Narcotic Drugs (Opiates, Heroine, Morphine, Opium derivatives, codeine, coca leaves, cocaine, other drugs listed in Public Health Law 3306 Sch. 1 (b), (c); II (b) and (c) excluding Methadone); 5760 mg. Methadone.</w:delText>
        </w:r>
      </w:del>
    </w:p>
    <w:p w14:paraId="2CBAEF0A" w14:textId="28646800" w:rsidR="00C508ED" w:rsidDel="005E1982" w:rsidRDefault="00C508ED">
      <w:pPr>
        <w:pStyle w:val="BodyText"/>
        <w:spacing w:before="5"/>
        <w:rPr>
          <w:del w:id="28" w:author="Daniel Daugherty" w:date="2026-07-07T10:03:00Z"/>
          <w:sz w:val="24"/>
        </w:rPr>
      </w:pPr>
    </w:p>
    <w:p w14:paraId="2CBAEF0B" w14:textId="578D4BCB" w:rsidR="00C508ED" w:rsidDel="005E1982" w:rsidRDefault="00DD7F2C">
      <w:pPr>
        <w:ind w:left="160"/>
        <w:rPr>
          <w:del w:id="29" w:author="Daniel Daugherty" w:date="2026-07-07T10:03:00Z"/>
          <w:sz w:val="24"/>
        </w:rPr>
      </w:pPr>
      <w:del w:id="30" w:author="Daniel Daugherty" w:date="2026-07-07T10:03:00Z">
        <w:r w:rsidDel="005E1982">
          <w:rPr>
            <w:b/>
            <w:sz w:val="24"/>
          </w:rPr>
          <w:delText>Sale</w:delText>
        </w:r>
        <w:r w:rsidDel="005E1982">
          <w:rPr>
            <w:sz w:val="24"/>
          </w:rPr>
          <w:delText>: 2 oz. Narcotic Drugs; 2880 mg. Methadone</w:delText>
        </w:r>
      </w:del>
    </w:p>
    <w:p w14:paraId="2CBAEF0C" w14:textId="62A19D89" w:rsidR="00C508ED" w:rsidDel="005E1982" w:rsidRDefault="00C508ED">
      <w:pPr>
        <w:pStyle w:val="BodyText"/>
        <w:spacing w:before="3"/>
        <w:rPr>
          <w:del w:id="31" w:author="Daniel Daugherty" w:date="2026-07-07T10:03:00Z"/>
          <w:sz w:val="24"/>
        </w:rPr>
      </w:pPr>
    </w:p>
    <w:p w14:paraId="2CBAEF0D" w14:textId="510A223D" w:rsidR="00C508ED" w:rsidDel="005E1982" w:rsidRDefault="00DD7F2C">
      <w:pPr>
        <w:ind w:left="160"/>
        <w:rPr>
          <w:del w:id="32" w:author="Daniel Daugherty" w:date="2026-07-07T10:03:00Z"/>
          <w:b/>
          <w:sz w:val="24"/>
        </w:rPr>
      </w:pPr>
      <w:del w:id="33" w:author="Daniel Daugherty" w:date="2026-07-07T10:03:00Z">
        <w:r w:rsidDel="005E1982">
          <w:rPr>
            <w:b/>
            <w:sz w:val="24"/>
            <w:u w:val="thick"/>
          </w:rPr>
          <w:delText>Class A-II Felony: 3-8 years minimum; life term maximum</w:delText>
        </w:r>
      </w:del>
    </w:p>
    <w:p w14:paraId="2CBAEF0E" w14:textId="0CD05634" w:rsidR="00C508ED" w:rsidDel="005E1982" w:rsidRDefault="00C508ED">
      <w:pPr>
        <w:pStyle w:val="BodyText"/>
        <w:spacing w:before="7"/>
        <w:rPr>
          <w:del w:id="34" w:author="Daniel Daugherty" w:date="2026-07-07T10:03:00Z"/>
          <w:b/>
          <w:sz w:val="16"/>
        </w:rPr>
      </w:pPr>
    </w:p>
    <w:p w14:paraId="2CBAEF0F" w14:textId="4ABFF5D7" w:rsidR="00C508ED" w:rsidDel="005E1982" w:rsidRDefault="00DD7F2C">
      <w:pPr>
        <w:spacing w:before="90"/>
        <w:ind w:left="160" w:right="487"/>
        <w:rPr>
          <w:del w:id="35" w:author="Daniel Daugherty" w:date="2026-07-07T10:03:00Z"/>
          <w:sz w:val="24"/>
        </w:rPr>
      </w:pPr>
      <w:del w:id="36" w:author="Daniel Daugherty" w:date="2026-07-07T10:03:00Z">
        <w:r w:rsidDel="005E1982">
          <w:rPr>
            <w:b/>
            <w:i/>
            <w:sz w:val="24"/>
          </w:rPr>
          <w:delText>Possession</w:delText>
        </w:r>
        <w:r w:rsidDel="005E1982">
          <w:rPr>
            <w:b/>
            <w:sz w:val="24"/>
          </w:rPr>
          <w:delText xml:space="preserve">: </w:delText>
        </w:r>
        <w:r w:rsidDel="005E1982">
          <w:rPr>
            <w:sz w:val="24"/>
          </w:rPr>
          <w:delText>2 oz. Narcotic Drugs; 2880 mg. Methadone; 10 gm. Stimulants (Fenethylline, N- ethyl amphetamine, Amphetamine, Methamphetamine [ 2 oz.]); 25 mg. LSD; 625 mg.</w:delText>
        </w:r>
      </w:del>
    </w:p>
    <w:p w14:paraId="2CBAEF10" w14:textId="61B99C89" w:rsidR="00C508ED" w:rsidDel="005E1982" w:rsidRDefault="00DD7F2C">
      <w:pPr>
        <w:ind w:left="160" w:right="253"/>
        <w:rPr>
          <w:del w:id="37" w:author="Daniel Daugherty" w:date="2026-07-07T10:03:00Z"/>
          <w:sz w:val="24"/>
        </w:rPr>
      </w:pPr>
      <w:del w:id="38" w:author="Daniel Daugherty" w:date="2026-07-07T10:03:00Z">
        <w:r w:rsidDel="005E1982">
          <w:rPr>
            <w:sz w:val="24"/>
          </w:rPr>
          <w:delText>Hallucinogens (DOM, STP, N- Methyl-3- Piperidyl Benzilate, Psilocybin, Psilocybin, Psilocyn, Tetrahydrocannabinols, Ethylamine analog of (PCP); 25 gm.</w:delText>
        </w:r>
      </w:del>
    </w:p>
    <w:p w14:paraId="2CBAEF11" w14:textId="28B72F41" w:rsidR="00C508ED" w:rsidDel="005E1982" w:rsidRDefault="00C508ED">
      <w:pPr>
        <w:pStyle w:val="BodyText"/>
        <w:spacing w:before="4"/>
        <w:rPr>
          <w:del w:id="39" w:author="Daniel Daugherty" w:date="2026-07-07T10:03:00Z"/>
          <w:sz w:val="24"/>
        </w:rPr>
      </w:pPr>
    </w:p>
    <w:p w14:paraId="2CBAEF12" w14:textId="0F7E2145" w:rsidR="00C508ED" w:rsidDel="005E1982" w:rsidRDefault="00DD7F2C">
      <w:pPr>
        <w:spacing w:before="1"/>
        <w:ind w:left="160"/>
        <w:rPr>
          <w:del w:id="40" w:author="Daniel Daugherty" w:date="2026-07-07T10:03:00Z"/>
          <w:sz w:val="24"/>
        </w:rPr>
      </w:pPr>
      <w:del w:id="41" w:author="Daniel Daugherty" w:date="2026-07-07T10:03:00Z">
        <w:r w:rsidDel="005E1982">
          <w:rPr>
            <w:sz w:val="24"/>
          </w:rPr>
          <w:delText>Hallucinogenic Substances (DMA, PMA, DET, DMT, LSD, Marijuana, Mescaline Peyote).</w:delText>
        </w:r>
      </w:del>
    </w:p>
    <w:p w14:paraId="2CBAEF13" w14:textId="74CF0AB0" w:rsidR="00C508ED" w:rsidDel="005E1982" w:rsidRDefault="00C508ED">
      <w:pPr>
        <w:pStyle w:val="BodyText"/>
        <w:spacing w:before="2"/>
        <w:rPr>
          <w:del w:id="42" w:author="Daniel Daugherty" w:date="2026-07-07T10:03:00Z"/>
          <w:sz w:val="24"/>
        </w:rPr>
      </w:pPr>
    </w:p>
    <w:p w14:paraId="2CBAEF14" w14:textId="223321D5" w:rsidR="00C508ED" w:rsidDel="005E1982" w:rsidRDefault="00DD7F2C">
      <w:pPr>
        <w:ind w:left="160" w:right="217"/>
        <w:rPr>
          <w:del w:id="43" w:author="Daniel Daugherty" w:date="2026-07-07T10:03:00Z"/>
          <w:sz w:val="24"/>
        </w:rPr>
      </w:pPr>
      <w:del w:id="44" w:author="Daniel Daugherty" w:date="2026-07-07T10:03:00Z">
        <w:r w:rsidDel="005E1982">
          <w:rPr>
            <w:b/>
            <w:sz w:val="24"/>
          </w:rPr>
          <w:delText>Sale</w:delText>
        </w:r>
        <w:r w:rsidDel="005E1982">
          <w:rPr>
            <w:sz w:val="24"/>
          </w:rPr>
          <w:delText>: &gt;½ oz. Narcotic Drugs 360 mg. Methadone; 5 gm. Stimulants; &gt;½ oz. Methamphetamine; 5 mg. LSD; 125 mg.</w:delText>
        </w:r>
      </w:del>
    </w:p>
    <w:p w14:paraId="2CBAEF15" w14:textId="1EA5B9AE" w:rsidR="00C508ED" w:rsidDel="005E1982" w:rsidRDefault="00C508ED">
      <w:pPr>
        <w:pStyle w:val="BodyText"/>
        <w:spacing w:before="5"/>
        <w:rPr>
          <w:del w:id="45" w:author="Daniel Daugherty" w:date="2026-07-07T10:03:00Z"/>
          <w:sz w:val="24"/>
        </w:rPr>
      </w:pPr>
    </w:p>
    <w:p w14:paraId="2CBAEF16" w14:textId="2ACA3B4F" w:rsidR="00C508ED" w:rsidDel="005E1982" w:rsidRDefault="00DD7F2C">
      <w:pPr>
        <w:ind w:left="160"/>
        <w:rPr>
          <w:del w:id="46" w:author="Daniel Daugherty" w:date="2026-07-07T10:03:00Z"/>
          <w:sz w:val="24"/>
        </w:rPr>
      </w:pPr>
      <w:del w:id="47" w:author="Daniel Daugherty" w:date="2026-07-07T10:03:00Z">
        <w:r w:rsidDel="005E1982">
          <w:rPr>
            <w:sz w:val="24"/>
          </w:rPr>
          <w:delText>Hallucinogens; 5 gm. Hallucinogenic Substances.</w:delText>
        </w:r>
      </w:del>
    </w:p>
    <w:p w14:paraId="2CBAEF17" w14:textId="2B520F95" w:rsidR="00C508ED" w:rsidDel="005E1982" w:rsidRDefault="00C508ED">
      <w:pPr>
        <w:pStyle w:val="BodyText"/>
        <w:spacing w:before="4"/>
        <w:rPr>
          <w:del w:id="48" w:author="Daniel Daugherty" w:date="2026-07-07T10:03:00Z"/>
          <w:sz w:val="24"/>
        </w:rPr>
      </w:pPr>
    </w:p>
    <w:p w14:paraId="2CBAEF18" w14:textId="73F81783" w:rsidR="00C508ED" w:rsidDel="005E1982" w:rsidRDefault="00DD7F2C">
      <w:pPr>
        <w:spacing w:before="1"/>
        <w:ind w:left="160"/>
        <w:rPr>
          <w:del w:id="49" w:author="Daniel Daugherty" w:date="2026-07-07T10:03:00Z"/>
          <w:b/>
          <w:sz w:val="24"/>
        </w:rPr>
      </w:pPr>
      <w:del w:id="50" w:author="Daniel Daugherty" w:date="2026-07-07T10:03:00Z">
        <w:r w:rsidDel="005E1982">
          <w:rPr>
            <w:b/>
            <w:sz w:val="24"/>
            <w:u w:val="thick"/>
          </w:rPr>
          <w:delText>Class B. Felony: 1-8 years minimum; 3-25 years maximum</w:delText>
        </w:r>
      </w:del>
    </w:p>
    <w:p w14:paraId="2CBAEF19" w14:textId="0FAAEE1C" w:rsidR="00C508ED" w:rsidDel="005E1982" w:rsidRDefault="00C508ED">
      <w:pPr>
        <w:pStyle w:val="BodyText"/>
        <w:spacing w:before="4"/>
        <w:rPr>
          <w:del w:id="51" w:author="Daniel Daugherty" w:date="2026-07-07T10:03:00Z"/>
          <w:b/>
          <w:sz w:val="16"/>
        </w:rPr>
      </w:pPr>
    </w:p>
    <w:p w14:paraId="2CBAEF1A" w14:textId="2DA9C94F" w:rsidR="00C508ED" w:rsidDel="005E1982" w:rsidRDefault="00DD7F2C">
      <w:pPr>
        <w:spacing w:before="90"/>
        <w:ind w:left="160" w:right="396"/>
        <w:rPr>
          <w:del w:id="52" w:author="Daniel Daugherty" w:date="2026-07-07T10:03:00Z"/>
          <w:sz w:val="24"/>
        </w:rPr>
      </w:pPr>
      <w:del w:id="53" w:author="Daniel Daugherty" w:date="2026-07-07T10:03:00Z">
        <w:r w:rsidDel="005E1982">
          <w:rPr>
            <w:b/>
            <w:i/>
            <w:sz w:val="24"/>
          </w:rPr>
          <w:delText>Possession</w:delText>
        </w:r>
        <w:r w:rsidDel="005E1982">
          <w:rPr>
            <w:b/>
            <w:sz w:val="24"/>
          </w:rPr>
          <w:delText xml:space="preserve">: </w:delText>
        </w:r>
        <w:r w:rsidDel="005E1982">
          <w:rPr>
            <w:sz w:val="24"/>
          </w:rPr>
          <w:delText>&gt;½ oz. Narcotic Drugs; 5 gm. Stimulants; &gt;½ oz. Methamphetamine; 5 mg. LSD; 1250 mg. Phencyclidine (PCP); 125 mg. Hallucinogens; 5 mg. Hallucinogenic Substances.</w:delText>
        </w:r>
      </w:del>
    </w:p>
    <w:p w14:paraId="2CBAEF1B" w14:textId="659CAEA5" w:rsidR="00C508ED" w:rsidDel="005E1982" w:rsidRDefault="00C508ED">
      <w:pPr>
        <w:rPr>
          <w:del w:id="54" w:author="Daniel Daugherty" w:date="2026-07-07T10:03:00Z"/>
          <w:sz w:val="24"/>
        </w:rPr>
        <w:sectPr w:rsidR="00C508ED" w:rsidDel="005E1982">
          <w:pgSz w:w="12240" w:h="15840"/>
          <w:pgMar w:top="1440" w:right="1320" w:bottom="280" w:left="1280" w:header="720" w:footer="720" w:gutter="0"/>
          <w:cols w:space="720"/>
        </w:sectPr>
      </w:pPr>
    </w:p>
    <w:p w14:paraId="2CBAEF1C" w14:textId="4898D2EC" w:rsidR="00C508ED" w:rsidDel="005E1982" w:rsidRDefault="00DD7F2C">
      <w:pPr>
        <w:spacing w:before="79"/>
        <w:ind w:left="160" w:right="234"/>
        <w:rPr>
          <w:del w:id="55" w:author="Daniel Daugherty" w:date="2026-07-07T10:03:00Z"/>
          <w:sz w:val="24"/>
        </w:rPr>
      </w:pPr>
      <w:del w:id="56" w:author="Daniel Daugherty" w:date="2026-07-07T10:03:00Z">
        <w:r w:rsidDel="005E1982">
          <w:rPr>
            <w:b/>
            <w:sz w:val="24"/>
          </w:rPr>
          <w:delText>Sale</w:delText>
        </w:r>
        <w:r w:rsidDel="005E1982">
          <w:rPr>
            <w:sz w:val="24"/>
          </w:rPr>
          <w:delText>: Any amount of Narcotic Drugs; any amount Narcotic Preparations; 1 gm. Stimulants; 1/8 oz. Methamphetamine; 1 mg. LSD; 250 mg. Phencyclidine (PCP); 25 mg. Hallucinogens; 1 gm. Hallucinogenic Substances.</w:delText>
        </w:r>
      </w:del>
    </w:p>
    <w:p w14:paraId="2CBAEF1D" w14:textId="29E08698" w:rsidR="00C508ED" w:rsidDel="005E1982" w:rsidRDefault="00C508ED">
      <w:pPr>
        <w:pStyle w:val="BodyText"/>
        <w:spacing w:before="5"/>
        <w:rPr>
          <w:del w:id="57" w:author="Daniel Daugherty" w:date="2026-07-07T10:03:00Z"/>
          <w:sz w:val="24"/>
        </w:rPr>
      </w:pPr>
    </w:p>
    <w:p w14:paraId="2CBAEF1E" w14:textId="5EDE86F7" w:rsidR="00C508ED" w:rsidDel="005E1982" w:rsidRDefault="00DD7F2C">
      <w:pPr>
        <w:ind w:left="160"/>
        <w:rPr>
          <w:del w:id="58" w:author="Daniel Daugherty" w:date="2026-07-07T10:03:00Z"/>
          <w:b/>
          <w:sz w:val="24"/>
        </w:rPr>
      </w:pPr>
      <w:del w:id="59" w:author="Daniel Daugherty" w:date="2026-07-07T10:03:00Z">
        <w:r w:rsidDel="005E1982">
          <w:rPr>
            <w:b/>
            <w:sz w:val="24"/>
            <w:u w:val="thick"/>
          </w:rPr>
          <w:delText>Class C Felony: Maximum 15 years prison</w:delText>
        </w:r>
      </w:del>
    </w:p>
    <w:p w14:paraId="2CBAEF1F" w14:textId="19EC990F" w:rsidR="00C508ED" w:rsidDel="005E1982" w:rsidRDefault="00C508ED">
      <w:pPr>
        <w:pStyle w:val="BodyText"/>
        <w:spacing w:before="4"/>
        <w:rPr>
          <w:del w:id="60" w:author="Daniel Daugherty" w:date="2026-07-07T10:03:00Z"/>
          <w:b/>
          <w:sz w:val="16"/>
        </w:rPr>
      </w:pPr>
    </w:p>
    <w:p w14:paraId="2CBAEF20" w14:textId="0AF16D51" w:rsidR="00C508ED" w:rsidDel="005E1982" w:rsidRDefault="00DD7F2C">
      <w:pPr>
        <w:spacing w:before="90"/>
        <w:ind w:left="160" w:right="122"/>
        <w:rPr>
          <w:del w:id="61" w:author="Daniel Daugherty" w:date="2026-07-07T10:03:00Z"/>
          <w:sz w:val="24"/>
        </w:rPr>
      </w:pPr>
      <w:del w:id="62" w:author="Daniel Daugherty" w:date="2026-07-07T10:03:00Z">
        <w:r w:rsidDel="005E1982">
          <w:rPr>
            <w:b/>
            <w:i/>
            <w:sz w:val="24"/>
          </w:rPr>
          <w:delText>Possession</w:delText>
        </w:r>
        <w:r w:rsidDel="005E1982">
          <w:rPr>
            <w:i/>
            <w:sz w:val="24"/>
          </w:rPr>
          <w:delText xml:space="preserve">: </w:delText>
        </w:r>
        <w:r w:rsidDel="005E1982">
          <w:rPr>
            <w:sz w:val="24"/>
          </w:rPr>
          <w:delText>1/8 oz. Narcotic drugs; 2 oz. Narcotic Preparations; 360mg. Methadone; 1 oz. Concentrated Cannabis; 1 gm. Stimulants; &gt;½ oz. Methamphetamine; 1 mg. LSD; 250 mg. PCP; 25 mg. Hallucinogens; 1gm. Hallucinogenic Substances; 10oz. Dangerous Depressants (Methaqualone; Phencyclidine; Amobarbital, Glutethimide, Pentobarbital, Secobarbital, Barbital, Methohexital, Mephobarbital, Phenobarbital); 2 lb. Depressants (items in P.H.L. 3306*, Sch. IV</w:delText>
        </w:r>
      </w:del>
    </w:p>
    <w:p w14:paraId="2CBAEF21" w14:textId="4AC4654E" w:rsidR="00C508ED" w:rsidDel="005E1982" w:rsidRDefault="00DD7F2C">
      <w:pPr>
        <w:ind w:left="159"/>
        <w:rPr>
          <w:del w:id="63" w:author="Daniel Daugherty" w:date="2026-07-07T10:03:00Z"/>
          <w:sz w:val="24"/>
        </w:rPr>
      </w:pPr>
      <w:del w:id="64" w:author="Daniel Daugherty" w:date="2026-07-07T10:03:00Z">
        <w:r w:rsidDel="005E1982">
          <w:rPr>
            <w:sz w:val="24"/>
          </w:rPr>
          <w:delText>[c] not listed above), 10 lbs. aggregate Marijuana.</w:delText>
        </w:r>
      </w:del>
    </w:p>
    <w:p w14:paraId="2CBAEF22" w14:textId="6B6F449D" w:rsidR="00C508ED" w:rsidDel="005E1982" w:rsidRDefault="00C508ED">
      <w:pPr>
        <w:pStyle w:val="BodyText"/>
        <w:spacing w:before="5"/>
        <w:rPr>
          <w:del w:id="65" w:author="Daniel Daugherty" w:date="2026-07-07T10:03:00Z"/>
          <w:sz w:val="24"/>
        </w:rPr>
      </w:pPr>
    </w:p>
    <w:p w14:paraId="2CBAEF23" w14:textId="0E3CB9EF" w:rsidR="00C508ED" w:rsidDel="005E1982" w:rsidRDefault="00DD7F2C">
      <w:pPr>
        <w:ind w:left="159" w:right="102"/>
        <w:rPr>
          <w:del w:id="66" w:author="Daniel Daugherty" w:date="2026-07-07T10:03:00Z"/>
          <w:sz w:val="24"/>
        </w:rPr>
      </w:pPr>
      <w:del w:id="67" w:author="Daniel Daugherty" w:date="2026-07-07T10:03:00Z">
        <w:r w:rsidDel="005E1982">
          <w:rPr>
            <w:b/>
            <w:sz w:val="24"/>
          </w:rPr>
          <w:delText xml:space="preserve">Sale: </w:delText>
        </w:r>
        <w:r w:rsidDel="005E1982">
          <w:rPr>
            <w:sz w:val="24"/>
          </w:rPr>
          <w:delText>Any amount Narcotic Preparations, Methadone, Concentrated Cannabis; (to persons 19 yrs. on school ground, any amount Stimulants, Methamphetamines;, LSD, PCP, Hallucinogens, Hallucinogenic Substances, Dangerous Depressants, Depressants); 50mg. PCP, 10 oz. Dangerous Depressants; 2 lb. Depressants; more than 100 lbs of Cannabis or concentrated Cannabis.</w:delText>
        </w:r>
      </w:del>
    </w:p>
    <w:p w14:paraId="2CBAEF24" w14:textId="4AB5B7E0" w:rsidR="00C508ED" w:rsidDel="005E1982" w:rsidRDefault="00C508ED">
      <w:pPr>
        <w:pStyle w:val="BodyText"/>
        <w:spacing w:before="5"/>
        <w:rPr>
          <w:del w:id="68" w:author="Daniel Daugherty" w:date="2026-07-07T10:03:00Z"/>
          <w:sz w:val="24"/>
        </w:rPr>
      </w:pPr>
    </w:p>
    <w:p w14:paraId="2CBAEF25" w14:textId="3A8A0769" w:rsidR="00C508ED" w:rsidDel="005E1982" w:rsidRDefault="00DD7F2C">
      <w:pPr>
        <w:ind w:left="159"/>
        <w:rPr>
          <w:del w:id="69" w:author="Daniel Daugherty" w:date="2026-07-07T10:03:00Z"/>
          <w:b/>
          <w:sz w:val="24"/>
        </w:rPr>
      </w:pPr>
      <w:del w:id="70" w:author="Daniel Daugherty" w:date="2026-07-07T10:03:00Z">
        <w:r w:rsidDel="005E1982">
          <w:rPr>
            <w:b/>
            <w:sz w:val="24"/>
            <w:u w:val="thick"/>
          </w:rPr>
          <w:delText>Class D Felony: Maximum 7 years prison</w:delText>
        </w:r>
      </w:del>
    </w:p>
    <w:p w14:paraId="2CBAEF26" w14:textId="5C4B0E40" w:rsidR="00C508ED" w:rsidDel="005E1982" w:rsidRDefault="00C508ED">
      <w:pPr>
        <w:pStyle w:val="BodyText"/>
        <w:spacing w:before="4"/>
        <w:rPr>
          <w:del w:id="71" w:author="Daniel Daugherty" w:date="2026-07-07T10:03:00Z"/>
          <w:b/>
          <w:sz w:val="16"/>
        </w:rPr>
      </w:pPr>
    </w:p>
    <w:p w14:paraId="2CBAEF27" w14:textId="785D4E2E" w:rsidR="00C508ED" w:rsidDel="005E1982" w:rsidRDefault="00DD7F2C">
      <w:pPr>
        <w:spacing w:before="90"/>
        <w:ind w:left="160" w:right="953"/>
        <w:rPr>
          <w:del w:id="72" w:author="Daniel Daugherty" w:date="2026-07-07T10:03:00Z"/>
          <w:sz w:val="24"/>
        </w:rPr>
      </w:pPr>
      <w:del w:id="73" w:author="Daniel Daugherty" w:date="2026-07-07T10:03:00Z">
        <w:r w:rsidDel="005E1982">
          <w:rPr>
            <w:b/>
            <w:i/>
            <w:sz w:val="24"/>
          </w:rPr>
          <w:delText>Possession</w:delText>
        </w:r>
        <w:r w:rsidDel="005E1982">
          <w:rPr>
            <w:b/>
            <w:sz w:val="24"/>
          </w:rPr>
          <w:delText xml:space="preserve">: </w:delText>
        </w:r>
        <w:r w:rsidDel="005E1982">
          <w:rPr>
            <w:sz w:val="24"/>
          </w:rPr>
          <w:delText>500 mg. Cocaine, &gt;½ oz. Narcotic Preparations; 4 lbs or more Concentrated Cannabis; 50 mg. PCP, 10 lbs aggregate** Cannabis</w:delText>
        </w:r>
      </w:del>
    </w:p>
    <w:p w14:paraId="2CBAEF28" w14:textId="2E8D37B1" w:rsidR="00C508ED" w:rsidDel="005E1982" w:rsidRDefault="00C508ED">
      <w:pPr>
        <w:pStyle w:val="BodyText"/>
        <w:spacing w:before="5"/>
        <w:rPr>
          <w:del w:id="74" w:author="Daniel Daugherty" w:date="2026-07-07T10:03:00Z"/>
          <w:sz w:val="24"/>
        </w:rPr>
      </w:pPr>
    </w:p>
    <w:p w14:paraId="2CBAEF29" w14:textId="0E02B99B" w:rsidR="00C508ED" w:rsidDel="005E1982" w:rsidRDefault="00DD7F2C">
      <w:pPr>
        <w:ind w:left="160" w:right="367"/>
        <w:rPr>
          <w:del w:id="75" w:author="Daniel Daugherty" w:date="2026-07-07T10:03:00Z"/>
          <w:sz w:val="24"/>
        </w:rPr>
      </w:pPr>
      <w:del w:id="76" w:author="Daniel Daugherty" w:date="2026-07-07T10:03:00Z">
        <w:r w:rsidDel="005E1982">
          <w:rPr>
            <w:b/>
            <w:sz w:val="24"/>
          </w:rPr>
          <w:delText>Sale</w:delText>
        </w:r>
        <w:r w:rsidDel="005E1982">
          <w:rPr>
            <w:sz w:val="24"/>
          </w:rPr>
          <w:delText>: Any amount Stimulants; Methamphetamines; LSD; PCP; Hallucinogens; Hallucinogenic Substances; Dangerous Depressants; Depressants; more than 5 lbs of Cannabis or more than</w:delText>
        </w:r>
      </w:del>
    </w:p>
    <w:p w14:paraId="2CBAEF2A" w14:textId="55CAEE71" w:rsidR="00C508ED" w:rsidDel="005E1982" w:rsidRDefault="00DD7F2C">
      <w:pPr>
        <w:ind w:left="160"/>
        <w:rPr>
          <w:del w:id="77" w:author="Daniel Daugherty" w:date="2026-07-07T10:03:00Z"/>
          <w:sz w:val="24"/>
        </w:rPr>
      </w:pPr>
      <w:del w:id="78" w:author="Daniel Daugherty" w:date="2026-07-07T10:03:00Z">
        <w:r w:rsidDel="005E1982">
          <w:rPr>
            <w:sz w:val="24"/>
          </w:rPr>
          <w:delText>2 lbs of concentrated Cannabis.</w:delText>
        </w:r>
      </w:del>
    </w:p>
    <w:p w14:paraId="2CBAEF2B" w14:textId="652A42DC" w:rsidR="00C508ED" w:rsidDel="005E1982" w:rsidRDefault="00C508ED">
      <w:pPr>
        <w:pStyle w:val="BodyText"/>
        <w:spacing w:before="3"/>
        <w:rPr>
          <w:del w:id="79" w:author="Daniel Daugherty" w:date="2026-07-07T10:03:00Z"/>
          <w:sz w:val="24"/>
        </w:rPr>
      </w:pPr>
    </w:p>
    <w:p w14:paraId="2CBAEF2C" w14:textId="291E2E19" w:rsidR="00C508ED" w:rsidDel="005E1982" w:rsidRDefault="00DD7F2C">
      <w:pPr>
        <w:ind w:left="160"/>
        <w:rPr>
          <w:del w:id="80" w:author="Daniel Daugherty" w:date="2026-07-07T10:03:00Z"/>
          <w:b/>
          <w:sz w:val="24"/>
        </w:rPr>
      </w:pPr>
      <w:del w:id="81" w:author="Daniel Daugherty" w:date="2026-07-07T10:03:00Z">
        <w:r w:rsidDel="005E1982">
          <w:rPr>
            <w:b/>
            <w:sz w:val="24"/>
            <w:u w:val="thick"/>
          </w:rPr>
          <w:delText>Class E Felony: Maximum 4 years prison</w:delText>
        </w:r>
      </w:del>
    </w:p>
    <w:p w14:paraId="2CBAEF2D" w14:textId="05DB30CE" w:rsidR="00C508ED" w:rsidDel="005E1982" w:rsidRDefault="00C508ED">
      <w:pPr>
        <w:pStyle w:val="BodyText"/>
        <w:spacing w:before="7"/>
        <w:rPr>
          <w:del w:id="82" w:author="Daniel Daugherty" w:date="2026-07-07T10:03:00Z"/>
          <w:b/>
          <w:sz w:val="16"/>
        </w:rPr>
      </w:pPr>
    </w:p>
    <w:p w14:paraId="2CBAEF2E" w14:textId="300E7F09" w:rsidR="00C508ED" w:rsidDel="005E1982" w:rsidRDefault="00DD7F2C">
      <w:pPr>
        <w:spacing w:before="90"/>
        <w:ind w:left="160"/>
        <w:rPr>
          <w:del w:id="83" w:author="Daniel Daugherty" w:date="2026-07-07T10:03:00Z"/>
          <w:sz w:val="24"/>
        </w:rPr>
      </w:pPr>
      <w:del w:id="84" w:author="Daniel Daugherty" w:date="2026-07-07T10:03:00Z">
        <w:r w:rsidDel="005E1982">
          <w:rPr>
            <w:b/>
            <w:i/>
            <w:sz w:val="24"/>
          </w:rPr>
          <w:delText>Possession</w:delText>
        </w:r>
        <w:r w:rsidDel="005E1982">
          <w:rPr>
            <w:b/>
            <w:sz w:val="24"/>
          </w:rPr>
          <w:delText xml:space="preserve">: </w:delText>
        </w:r>
        <w:r w:rsidDel="005E1982">
          <w:rPr>
            <w:sz w:val="24"/>
          </w:rPr>
          <w:delText>5 lbs. aggregate** Cannabis; 2 lbs aggregate** concentrated Cannabis.</w:delText>
        </w:r>
      </w:del>
    </w:p>
    <w:p w14:paraId="2CBAEF2F" w14:textId="372C451A" w:rsidR="00C508ED" w:rsidDel="005E1982" w:rsidRDefault="00C508ED">
      <w:pPr>
        <w:pStyle w:val="BodyText"/>
        <w:spacing w:before="4"/>
        <w:rPr>
          <w:del w:id="85" w:author="Daniel Daugherty" w:date="2026-07-07T10:03:00Z"/>
          <w:sz w:val="24"/>
        </w:rPr>
      </w:pPr>
    </w:p>
    <w:p w14:paraId="2CBAEF30" w14:textId="69B9AC1E" w:rsidR="00C508ED" w:rsidDel="005E1982" w:rsidRDefault="00DD7F2C">
      <w:pPr>
        <w:spacing w:before="1"/>
        <w:ind w:left="160" w:right="109"/>
        <w:rPr>
          <w:del w:id="86" w:author="Daniel Daugherty" w:date="2026-07-07T10:03:00Z"/>
          <w:sz w:val="24"/>
        </w:rPr>
      </w:pPr>
      <w:del w:id="87" w:author="Daniel Daugherty" w:date="2026-07-07T10:03:00Z">
        <w:r w:rsidDel="005E1982">
          <w:rPr>
            <w:b/>
            <w:sz w:val="24"/>
          </w:rPr>
          <w:delText xml:space="preserve">Sale: </w:delText>
        </w:r>
        <w:r w:rsidDel="005E1982">
          <w:rPr>
            <w:sz w:val="24"/>
          </w:rPr>
          <w:delText>More than 16 oz of Cannabis or more than 5 oz of concentrated Cannabis; more than 3 oz of Cannabis or more than 24 gms of concentrated Cannabis sold or given by someone 21 years or older to a person under 18 years old.</w:delText>
        </w:r>
      </w:del>
    </w:p>
    <w:p w14:paraId="2CBAEF31" w14:textId="130CE6CC" w:rsidR="00C508ED" w:rsidDel="005E1982" w:rsidRDefault="00C508ED">
      <w:pPr>
        <w:pStyle w:val="BodyText"/>
        <w:spacing w:before="4"/>
        <w:rPr>
          <w:del w:id="88" w:author="Daniel Daugherty" w:date="2026-07-07T10:03:00Z"/>
          <w:sz w:val="24"/>
        </w:rPr>
      </w:pPr>
    </w:p>
    <w:p w14:paraId="2CBAEF32" w14:textId="7E43CDEA" w:rsidR="00C508ED" w:rsidDel="005E1982" w:rsidRDefault="00DD7F2C">
      <w:pPr>
        <w:ind w:left="160"/>
        <w:rPr>
          <w:del w:id="89" w:author="Daniel Daugherty" w:date="2026-07-07T10:03:00Z"/>
          <w:b/>
          <w:sz w:val="24"/>
        </w:rPr>
      </w:pPr>
      <w:del w:id="90" w:author="Daniel Daugherty" w:date="2026-07-07T10:03:00Z">
        <w:r w:rsidDel="005E1982">
          <w:rPr>
            <w:b/>
            <w:sz w:val="24"/>
            <w:u w:val="thick"/>
          </w:rPr>
          <w:delText>Class A Misdemeanor: Maximum 1-year prison or $1,000 fine</w:delText>
        </w:r>
      </w:del>
    </w:p>
    <w:p w14:paraId="2CBAEF33" w14:textId="0A3F8C50" w:rsidR="00C508ED" w:rsidDel="005E1982" w:rsidRDefault="00C508ED">
      <w:pPr>
        <w:pStyle w:val="BodyText"/>
        <w:spacing w:before="5"/>
        <w:rPr>
          <w:del w:id="91" w:author="Daniel Daugherty" w:date="2026-07-07T10:03:00Z"/>
          <w:b/>
          <w:sz w:val="16"/>
        </w:rPr>
      </w:pPr>
    </w:p>
    <w:p w14:paraId="2CBAEF34" w14:textId="1C32B9C0" w:rsidR="00C508ED" w:rsidDel="005E1982" w:rsidRDefault="00DD7F2C">
      <w:pPr>
        <w:spacing w:before="90"/>
        <w:ind w:left="159" w:right="263"/>
        <w:rPr>
          <w:del w:id="92" w:author="Daniel Daugherty" w:date="2026-07-07T10:03:00Z"/>
          <w:sz w:val="24"/>
        </w:rPr>
      </w:pPr>
      <w:del w:id="93" w:author="Daniel Daugherty" w:date="2026-07-07T10:03:00Z">
        <w:r w:rsidDel="005E1982">
          <w:rPr>
            <w:b/>
            <w:i/>
            <w:sz w:val="24"/>
          </w:rPr>
          <w:delText>Possession</w:delText>
        </w:r>
        <w:r w:rsidDel="005E1982">
          <w:rPr>
            <w:b/>
            <w:sz w:val="24"/>
          </w:rPr>
          <w:delText xml:space="preserve">: </w:delText>
        </w:r>
        <w:r w:rsidDel="005E1982">
          <w:rPr>
            <w:sz w:val="24"/>
          </w:rPr>
          <w:delText>Any amount of Narcotic Drugs; Narcotic preparations; Methadone; Stimulants; Methamphetamines; LSD; PCP; Hallucination; Hallucinogenic Substances; Dangerous Depressants; Depressants; more than 16 oz Cannabis; more than 5 oz of concentrated Cannabis.</w:delText>
        </w:r>
      </w:del>
    </w:p>
    <w:p w14:paraId="2CBAEF35" w14:textId="610CAEC0" w:rsidR="00C508ED" w:rsidDel="005E1982" w:rsidRDefault="00C508ED">
      <w:pPr>
        <w:pStyle w:val="BodyText"/>
        <w:spacing w:before="5"/>
        <w:rPr>
          <w:del w:id="94" w:author="Daniel Daugherty" w:date="2026-07-07T10:03:00Z"/>
          <w:sz w:val="24"/>
        </w:rPr>
      </w:pPr>
    </w:p>
    <w:p w14:paraId="2CBAEF36" w14:textId="0C6E2428" w:rsidR="00C508ED" w:rsidDel="005E1982" w:rsidRDefault="00DD7F2C">
      <w:pPr>
        <w:ind w:left="159" w:right="176"/>
        <w:rPr>
          <w:del w:id="95" w:author="Daniel Daugherty" w:date="2026-07-07T10:03:00Z"/>
          <w:sz w:val="24"/>
        </w:rPr>
      </w:pPr>
      <w:del w:id="96" w:author="Daniel Daugherty" w:date="2026-07-07T10:03:00Z">
        <w:r w:rsidDel="005E1982">
          <w:rPr>
            <w:b/>
            <w:sz w:val="24"/>
          </w:rPr>
          <w:delText>Sale</w:delText>
        </w:r>
        <w:r w:rsidDel="005E1982">
          <w:rPr>
            <w:sz w:val="24"/>
          </w:rPr>
          <w:delText>: More than 3 oz of Cannabis or more than 24 gms of concentrated Cannabis; any amount of Cannabis sold or given to a person under 21 years old.</w:delText>
        </w:r>
      </w:del>
    </w:p>
    <w:p w14:paraId="2CBAEF37" w14:textId="786DC5A1" w:rsidR="00C508ED" w:rsidDel="005E1982" w:rsidRDefault="00C508ED">
      <w:pPr>
        <w:rPr>
          <w:del w:id="97" w:author="Daniel Daugherty" w:date="2026-07-07T10:03:00Z"/>
          <w:sz w:val="24"/>
        </w:rPr>
        <w:sectPr w:rsidR="00C508ED" w:rsidDel="005E1982">
          <w:pgSz w:w="12240" w:h="15840"/>
          <w:pgMar w:top="1360" w:right="1320" w:bottom="280" w:left="1280" w:header="720" w:footer="720" w:gutter="0"/>
          <w:cols w:space="720"/>
        </w:sectPr>
      </w:pPr>
    </w:p>
    <w:p w14:paraId="2CBAEF38" w14:textId="0D526D12" w:rsidR="00C508ED" w:rsidDel="005E1982" w:rsidRDefault="00DD7F2C">
      <w:pPr>
        <w:spacing w:before="79"/>
        <w:ind w:left="160"/>
        <w:rPr>
          <w:del w:id="98" w:author="Daniel Daugherty" w:date="2026-07-07T10:03:00Z"/>
          <w:b/>
          <w:sz w:val="24"/>
        </w:rPr>
      </w:pPr>
      <w:del w:id="99" w:author="Daniel Daugherty" w:date="2026-07-07T10:03:00Z">
        <w:r w:rsidDel="005E1982">
          <w:rPr>
            <w:b/>
            <w:sz w:val="24"/>
            <w:u w:val="thick"/>
          </w:rPr>
          <w:delText>Violation: Maximum $125 fine</w:delText>
        </w:r>
      </w:del>
    </w:p>
    <w:p w14:paraId="2CBAEF39" w14:textId="2E2EF87F" w:rsidR="00C508ED" w:rsidDel="005E1982" w:rsidRDefault="00C508ED">
      <w:pPr>
        <w:pStyle w:val="BodyText"/>
        <w:spacing w:before="7"/>
        <w:rPr>
          <w:del w:id="100" w:author="Daniel Daugherty" w:date="2026-07-07T10:03:00Z"/>
          <w:b/>
          <w:sz w:val="16"/>
        </w:rPr>
      </w:pPr>
    </w:p>
    <w:p w14:paraId="2CBAEF3A" w14:textId="35B0150A" w:rsidR="00C508ED" w:rsidDel="005E1982" w:rsidRDefault="00DD7F2C">
      <w:pPr>
        <w:spacing w:before="90"/>
        <w:ind w:left="160"/>
        <w:rPr>
          <w:del w:id="101" w:author="Daniel Daugherty" w:date="2026-07-07T10:03:00Z"/>
          <w:sz w:val="24"/>
        </w:rPr>
      </w:pPr>
      <w:del w:id="102" w:author="Daniel Daugherty" w:date="2026-07-07T10:03:00Z">
        <w:r w:rsidDel="005E1982">
          <w:rPr>
            <w:b/>
            <w:i/>
            <w:sz w:val="24"/>
          </w:rPr>
          <w:delText xml:space="preserve">Possession: </w:delText>
        </w:r>
        <w:r w:rsidDel="005E1982">
          <w:rPr>
            <w:sz w:val="24"/>
          </w:rPr>
          <w:delText>More than 3 oz of Cannabis or more than 24 gms of concentrated cannabis</w:delText>
        </w:r>
      </w:del>
    </w:p>
    <w:p w14:paraId="2CBAEF3B" w14:textId="3F23EBDC" w:rsidR="00C508ED" w:rsidDel="005E1982" w:rsidRDefault="00C508ED">
      <w:pPr>
        <w:pStyle w:val="BodyText"/>
        <w:spacing w:before="2"/>
        <w:rPr>
          <w:del w:id="103" w:author="Daniel Daugherty" w:date="2026-07-07T10:03:00Z"/>
          <w:sz w:val="24"/>
        </w:rPr>
      </w:pPr>
    </w:p>
    <w:p w14:paraId="2CBAEF3C" w14:textId="36A3E233" w:rsidR="00C508ED" w:rsidDel="005E1982" w:rsidRDefault="00DD7F2C">
      <w:pPr>
        <w:ind w:left="160"/>
        <w:rPr>
          <w:del w:id="104" w:author="Daniel Daugherty" w:date="2026-07-07T10:03:00Z"/>
          <w:b/>
          <w:sz w:val="24"/>
        </w:rPr>
      </w:pPr>
      <w:del w:id="105" w:author="Daniel Daugherty" w:date="2026-07-07T10:03:00Z">
        <w:r w:rsidDel="005E1982">
          <w:rPr>
            <w:b/>
            <w:sz w:val="24"/>
            <w:u w:val="thick"/>
          </w:rPr>
          <w:delText>Violation: Maximum $250 fine</w:delText>
        </w:r>
      </w:del>
    </w:p>
    <w:p w14:paraId="2CBAEF3D" w14:textId="4829906C" w:rsidR="00C508ED" w:rsidDel="005E1982" w:rsidRDefault="00C508ED">
      <w:pPr>
        <w:pStyle w:val="BodyText"/>
        <w:spacing w:before="7"/>
        <w:rPr>
          <w:del w:id="106" w:author="Daniel Daugherty" w:date="2026-07-07T10:03:00Z"/>
          <w:b/>
          <w:sz w:val="16"/>
        </w:rPr>
      </w:pPr>
    </w:p>
    <w:p w14:paraId="2CBAEF3E" w14:textId="5DE77004" w:rsidR="00C508ED" w:rsidDel="005E1982" w:rsidRDefault="00DD7F2C">
      <w:pPr>
        <w:spacing w:before="90"/>
        <w:ind w:left="160"/>
        <w:rPr>
          <w:del w:id="107" w:author="Daniel Daugherty" w:date="2026-07-07T10:03:00Z"/>
          <w:sz w:val="24"/>
        </w:rPr>
      </w:pPr>
      <w:del w:id="108" w:author="Daniel Daugherty" w:date="2026-07-07T10:03:00Z">
        <w:r w:rsidDel="005E1982">
          <w:rPr>
            <w:b/>
            <w:sz w:val="24"/>
          </w:rPr>
          <w:delText>Sale</w:delText>
        </w:r>
        <w:r w:rsidDel="005E1982">
          <w:rPr>
            <w:sz w:val="24"/>
          </w:rPr>
          <w:delText>: Any amount of Cannabis or concentrated Cannabis</w:delText>
        </w:r>
      </w:del>
    </w:p>
    <w:p w14:paraId="2CBAEF3F" w14:textId="12C13833" w:rsidR="00C508ED" w:rsidDel="005E1982" w:rsidRDefault="00C508ED">
      <w:pPr>
        <w:pStyle w:val="BodyText"/>
        <w:rPr>
          <w:del w:id="109" w:author="Daniel Daugherty" w:date="2026-07-07T10:03:00Z"/>
          <w:sz w:val="20"/>
        </w:rPr>
      </w:pPr>
    </w:p>
    <w:p w14:paraId="2CBAEF40" w14:textId="53576311" w:rsidR="00C508ED" w:rsidDel="005E1982" w:rsidRDefault="00DD7F2C">
      <w:pPr>
        <w:pStyle w:val="BodyText"/>
        <w:spacing w:before="2"/>
        <w:rPr>
          <w:del w:id="110" w:author="Daniel Daugherty" w:date="2026-07-07T10:03:00Z"/>
          <w:sz w:val="24"/>
        </w:rPr>
      </w:pPr>
      <w:del w:id="111" w:author="Daniel Daugherty" w:date="2026-07-07T10:03:00Z">
        <w:r w:rsidDel="005E1982">
          <w:rPr>
            <w:noProof/>
          </w:rPr>
          <mc:AlternateContent>
            <mc:Choice Requires="wps">
              <w:drawing>
                <wp:anchor distT="0" distB="0" distL="0" distR="0" simplePos="0" relativeHeight="1144" behindDoc="0" locked="0" layoutInCell="1" allowOverlap="1" wp14:anchorId="2CBAF422" wp14:editId="0E791777">
                  <wp:simplePos x="0" y="0"/>
                  <wp:positionH relativeFrom="page">
                    <wp:posOffset>914400</wp:posOffset>
                  </wp:positionH>
                  <wp:positionV relativeFrom="paragraph">
                    <wp:posOffset>204470</wp:posOffset>
                  </wp:positionV>
                  <wp:extent cx="5943600" cy="0"/>
                  <wp:effectExtent l="9525" t="12700" r="9525" b="6350"/>
                  <wp:wrapTopAndBottom/>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line w14:anchorId="5C3CE834" id="Line 6" o:spid="_x0000_s1026" style="position:absolute;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6.1pt" to="540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" strokeweight=".48pt">
                  <w10:wrap type="topAndBottom" anchorx="page"/>
                </v:line>
              </w:pict>
            </mc:Fallback>
          </mc:AlternateContent>
        </w:r>
      </w:del>
    </w:p>
    <w:p w14:paraId="2CBAEF41" w14:textId="5A8058D1" w:rsidR="00C508ED" w:rsidDel="005E1982" w:rsidRDefault="00C508ED">
      <w:pPr>
        <w:pStyle w:val="BodyText"/>
        <w:spacing w:before="10"/>
        <w:rPr>
          <w:del w:id="112" w:author="Daniel Daugherty" w:date="2026-07-07T10:03:00Z"/>
          <w:sz w:val="13"/>
        </w:rPr>
      </w:pPr>
    </w:p>
    <w:p w14:paraId="2CBAEF42" w14:textId="03DE5F24" w:rsidR="00C508ED" w:rsidDel="005E1982" w:rsidRDefault="00DD7F2C">
      <w:pPr>
        <w:spacing w:before="90"/>
        <w:ind w:left="160"/>
        <w:rPr>
          <w:del w:id="113" w:author="Daniel Daugherty" w:date="2026-07-07T10:03:00Z"/>
          <w:sz w:val="24"/>
        </w:rPr>
      </w:pPr>
      <w:del w:id="114" w:author="Daniel Daugherty" w:date="2026-07-07T10:03:00Z">
        <w:r w:rsidDel="005E1982">
          <w:rPr>
            <w:sz w:val="24"/>
          </w:rPr>
          <w:delText>*Public Health Law 3306- available from Public Safety</w:delText>
        </w:r>
      </w:del>
    </w:p>
    <w:p w14:paraId="2CBAEF43" w14:textId="04F4A154" w:rsidR="00C508ED" w:rsidDel="005E1982" w:rsidRDefault="00C508ED">
      <w:pPr>
        <w:pStyle w:val="BodyText"/>
        <w:spacing w:before="4"/>
        <w:rPr>
          <w:del w:id="115" w:author="Daniel Daugherty" w:date="2026-07-07T10:03:00Z"/>
          <w:sz w:val="24"/>
        </w:rPr>
      </w:pPr>
    </w:p>
    <w:p w14:paraId="2CBAEF44" w14:textId="50DA5EF2" w:rsidR="00C508ED" w:rsidDel="005E1982" w:rsidRDefault="00DD7F2C">
      <w:pPr>
        <w:ind w:left="160"/>
        <w:rPr>
          <w:del w:id="116" w:author="Daniel Daugherty" w:date="2026-07-07T10:03:00Z"/>
          <w:sz w:val="24"/>
        </w:rPr>
      </w:pPr>
      <w:del w:id="117" w:author="Daniel Daugherty" w:date="2026-07-07T10:03:00Z">
        <w:r w:rsidDel="005E1982">
          <w:rPr>
            <w:sz w:val="24"/>
          </w:rPr>
          <w:delText>** Aggregate is the gross weight of material in which “pure” marijuana is contained.</w:delText>
        </w:r>
      </w:del>
    </w:p>
    <w:p w14:paraId="2CBAEF45" w14:textId="647954FC" w:rsidR="00C508ED" w:rsidDel="005E1982" w:rsidRDefault="00C508ED">
      <w:pPr>
        <w:pStyle w:val="BodyText"/>
        <w:rPr>
          <w:del w:id="118" w:author="Daniel Daugherty" w:date="2026-07-07T10:03:00Z"/>
          <w:sz w:val="26"/>
        </w:rPr>
      </w:pPr>
    </w:p>
    <w:p w14:paraId="2CBAEF46" w14:textId="1DBE370B" w:rsidR="00C508ED" w:rsidDel="005E1982" w:rsidRDefault="00C508ED">
      <w:pPr>
        <w:pStyle w:val="BodyText"/>
        <w:rPr>
          <w:del w:id="119" w:author="Daniel Daugherty" w:date="2026-07-07T10:03:00Z"/>
          <w:sz w:val="26"/>
        </w:rPr>
      </w:pPr>
    </w:p>
    <w:p w14:paraId="2CBAEF47" w14:textId="25525F43" w:rsidR="00C508ED" w:rsidDel="005E1982" w:rsidRDefault="00C508ED">
      <w:pPr>
        <w:pStyle w:val="BodyText"/>
        <w:spacing w:before="9"/>
        <w:rPr>
          <w:del w:id="120" w:author="Daniel Daugherty" w:date="2026-07-07T10:03:00Z"/>
          <w:sz w:val="20"/>
        </w:rPr>
      </w:pPr>
    </w:p>
    <w:p w14:paraId="2CBAEF48" w14:textId="56B8C522" w:rsidR="00C508ED" w:rsidDel="005E1982" w:rsidRDefault="00DD7F2C">
      <w:pPr>
        <w:ind w:left="1193" w:right="1152"/>
        <w:jc w:val="center"/>
        <w:rPr>
          <w:del w:id="121" w:author="Daniel Daugherty" w:date="2026-07-07T10:03:00Z"/>
          <w:b/>
          <w:sz w:val="28"/>
        </w:rPr>
      </w:pPr>
      <w:del w:id="122" w:author="Daniel Daugherty" w:date="2026-07-07T10:03:00Z">
        <w:r w:rsidDel="005E1982">
          <w:rPr>
            <w:b/>
            <w:sz w:val="28"/>
          </w:rPr>
          <w:delText>Chart III</w:delText>
        </w:r>
      </w:del>
    </w:p>
    <w:p w14:paraId="2CBAEF49" w14:textId="096F872A" w:rsidR="00C508ED" w:rsidDel="005E1982" w:rsidRDefault="00C508ED">
      <w:pPr>
        <w:pStyle w:val="BodyText"/>
        <w:spacing w:before="4"/>
        <w:rPr>
          <w:del w:id="123" w:author="Daniel Daugherty" w:date="2026-07-07T10:03:00Z"/>
          <w:b/>
          <w:sz w:val="24"/>
        </w:rPr>
      </w:pPr>
    </w:p>
    <w:p w14:paraId="2CBAEF4A" w14:textId="3D60A78D" w:rsidR="00C508ED" w:rsidDel="005E1982" w:rsidRDefault="00DD7F2C">
      <w:pPr>
        <w:ind w:left="596" w:right="556"/>
        <w:jc w:val="center"/>
        <w:rPr>
          <w:del w:id="124" w:author="Daniel Daugherty" w:date="2026-07-07T10:03:00Z"/>
          <w:b/>
          <w:sz w:val="28"/>
        </w:rPr>
      </w:pPr>
      <w:del w:id="125" w:author="Daniel Daugherty" w:date="2026-07-07T10:03:00Z">
        <w:r w:rsidDel="005E1982">
          <w:rPr>
            <w:b/>
            <w:sz w:val="28"/>
          </w:rPr>
          <w:delText>CONTROLLED SUBSTANCES CRIMES AND PENALTIES UNDER FEDERAL LAW</w:delText>
        </w:r>
      </w:del>
    </w:p>
    <w:p w14:paraId="2CBAEF4B" w14:textId="4008AE4E" w:rsidR="00C508ED" w:rsidDel="005E1982" w:rsidRDefault="00C508ED">
      <w:pPr>
        <w:pStyle w:val="BodyText"/>
        <w:spacing w:before="3"/>
        <w:rPr>
          <w:del w:id="126" w:author="Daniel Daugherty" w:date="2026-07-07T10:03:00Z"/>
          <w:b/>
          <w:sz w:val="24"/>
        </w:rPr>
      </w:pPr>
    </w:p>
    <w:p w14:paraId="2CBAEF4C" w14:textId="620F7037" w:rsidR="00C508ED" w:rsidDel="005E1982" w:rsidRDefault="00DD7F2C">
      <w:pPr>
        <w:ind w:left="160"/>
        <w:rPr>
          <w:del w:id="127" w:author="Daniel Daugherty" w:date="2026-07-07T10:03:00Z"/>
          <w:sz w:val="24"/>
        </w:rPr>
      </w:pPr>
      <w:del w:id="128" w:author="Daniel Daugherty" w:date="2026-07-07T10:03:00Z">
        <w:r w:rsidDel="005E1982">
          <w:rPr>
            <w:b/>
            <w:sz w:val="24"/>
          </w:rPr>
          <w:delText>Possession</w:delText>
        </w:r>
        <w:r w:rsidDel="005E1982">
          <w:rPr>
            <w:sz w:val="24"/>
          </w:rPr>
          <w:delText>:</w:delText>
        </w:r>
      </w:del>
    </w:p>
    <w:p w14:paraId="2CBAEF4D" w14:textId="0550DC5B" w:rsidR="00C508ED" w:rsidDel="005E1982" w:rsidRDefault="00C508ED">
      <w:pPr>
        <w:pStyle w:val="BodyText"/>
        <w:spacing w:before="4"/>
        <w:rPr>
          <w:del w:id="129" w:author="Daniel Daugherty" w:date="2026-07-07T10:03:00Z"/>
          <w:sz w:val="24"/>
        </w:rPr>
      </w:pPr>
    </w:p>
    <w:p w14:paraId="2CBAEF4E" w14:textId="5CD2D0CC" w:rsidR="00C508ED" w:rsidDel="005E1982" w:rsidRDefault="00DD7F2C">
      <w:pPr>
        <w:pStyle w:val="BodyText"/>
        <w:ind w:left="160" w:right="314"/>
        <w:rPr>
          <w:del w:id="130" w:author="Daniel Daugherty" w:date="2026-07-07T10:03:00Z"/>
        </w:rPr>
      </w:pPr>
      <w:del w:id="131" w:author="Daniel Daugherty" w:date="2026-07-07T10:03:00Z">
        <w:r w:rsidDel="005E1982">
          <w:delText>100 grams or more methamphetamine or kilogram or more methamphetamine mixture, 1 kilogram or more heroin mixture, 5 kilograms or more cocaine mixture, 50 grams or more crack mixture, 100 grams or more PCP or 1 kilogram or more PCP mixture, 10 grams of more LSD mixture, 400 grams or more Fentanyl mixture, 100 grams or more Fentanyl analogue mixture, 1000 or more marijuana plants.</w:delText>
        </w:r>
      </w:del>
    </w:p>
    <w:p w14:paraId="2CBAEF4F" w14:textId="1EA10A43" w:rsidR="00C508ED" w:rsidDel="005E1982" w:rsidRDefault="00C508ED">
      <w:pPr>
        <w:pStyle w:val="BodyText"/>
        <w:spacing w:before="4"/>
        <w:rPr>
          <w:del w:id="132" w:author="Daniel Daugherty" w:date="2026-07-07T10:03:00Z"/>
          <w:sz w:val="24"/>
        </w:rPr>
      </w:pPr>
    </w:p>
    <w:p w14:paraId="2CBAEF50" w14:textId="3760D613" w:rsidR="00C508ED" w:rsidDel="005E1982" w:rsidRDefault="00DD7F2C">
      <w:pPr>
        <w:pStyle w:val="Heading5"/>
        <w:rPr>
          <w:del w:id="133" w:author="Daniel Daugherty" w:date="2026-07-07T10:03:00Z"/>
          <w:b w:val="0"/>
        </w:rPr>
      </w:pPr>
      <w:del w:id="134" w:author="Daniel Daugherty" w:date="2026-07-07T10:03:00Z">
        <w:r w:rsidDel="005E1982">
          <w:delText>Penalty</w:delText>
        </w:r>
        <w:r w:rsidDel="005E1982">
          <w:rPr>
            <w:b w:val="0"/>
          </w:rPr>
          <w:delText>:</w:delText>
        </w:r>
      </w:del>
    </w:p>
    <w:p w14:paraId="2CBAEF51" w14:textId="19017491" w:rsidR="00C508ED" w:rsidDel="005E1982" w:rsidRDefault="00C508ED">
      <w:pPr>
        <w:pStyle w:val="BodyText"/>
        <w:spacing w:before="4"/>
        <w:rPr>
          <w:del w:id="135" w:author="Daniel Daugherty" w:date="2026-07-07T10:03:00Z"/>
          <w:sz w:val="24"/>
        </w:rPr>
      </w:pPr>
    </w:p>
    <w:p w14:paraId="2CBAEF52" w14:textId="5E003148" w:rsidR="00C508ED" w:rsidDel="005E1982" w:rsidRDefault="00DD7F2C">
      <w:pPr>
        <w:pStyle w:val="BodyText"/>
        <w:spacing w:before="1"/>
        <w:ind w:left="160"/>
        <w:rPr>
          <w:del w:id="136" w:author="Daniel Daugherty" w:date="2026-07-07T10:03:00Z"/>
        </w:rPr>
      </w:pPr>
      <w:del w:id="137" w:author="Daniel Daugherty" w:date="2026-07-07T10:03:00Z">
        <w:r w:rsidDel="005E1982">
          <w:rPr>
            <w:i/>
          </w:rPr>
          <w:delText>First Offense</w:delText>
        </w:r>
        <w:r w:rsidDel="005E1982">
          <w:delText xml:space="preserve">: 0 to life, </w:delText>
        </w:r>
        <w:r w:rsidR="00B24A95" w:rsidDel="005E1982">
          <w:delText>10-year</w:delText>
        </w:r>
        <w:r w:rsidDel="005E1982">
          <w:delText xml:space="preserve"> mandatory minimum; if death or serious injury, 20 year minimum; up to</w:delText>
        </w:r>
      </w:del>
    </w:p>
    <w:p w14:paraId="2CBAEF53" w14:textId="768555D9" w:rsidR="00C508ED" w:rsidDel="005E1982" w:rsidRDefault="00DD7F2C">
      <w:pPr>
        <w:pStyle w:val="BodyText"/>
        <w:spacing w:before="1"/>
        <w:ind w:left="160"/>
        <w:rPr>
          <w:del w:id="138" w:author="Daniel Daugherty" w:date="2026-07-07T10:03:00Z"/>
        </w:rPr>
      </w:pPr>
      <w:del w:id="139" w:author="Daniel Daugherty" w:date="2026-07-07T10:03:00Z">
        <w:r w:rsidDel="005E1982">
          <w:delText>$4 million fine individual, $10 million other than individual.</w:delText>
        </w:r>
      </w:del>
    </w:p>
    <w:p w14:paraId="2CBAEF54" w14:textId="743B6402" w:rsidR="00C508ED" w:rsidDel="005E1982" w:rsidRDefault="00C508ED">
      <w:pPr>
        <w:pStyle w:val="BodyText"/>
        <w:spacing w:before="1"/>
        <w:rPr>
          <w:del w:id="140" w:author="Daniel Daugherty" w:date="2026-07-07T10:03:00Z"/>
          <w:sz w:val="24"/>
        </w:rPr>
      </w:pPr>
    </w:p>
    <w:p w14:paraId="2CBAEF55" w14:textId="1AE94911" w:rsidR="00C508ED" w:rsidDel="005E1982" w:rsidRDefault="00DD7F2C">
      <w:pPr>
        <w:pStyle w:val="BodyText"/>
        <w:ind w:left="160"/>
        <w:rPr>
          <w:del w:id="141" w:author="Daniel Daugherty" w:date="2026-07-07T10:03:00Z"/>
        </w:rPr>
      </w:pPr>
      <w:del w:id="142" w:author="Daniel Daugherty" w:date="2026-07-07T10:03:00Z">
        <w:r w:rsidDel="005E1982">
          <w:rPr>
            <w:i/>
          </w:rPr>
          <w:delText>Second Offense</w:delText>
        </w:r>
        <w:r w:rsidDel="005E1982">
          <w:delText xml:space="preserve">: 0 to life, </w:delText>
        </w:r>
        <w:r w:rsidR="00B24A95" w:rsidDel="005E1982">
          <w:delText>20-year</w:delText>
        </w:r>
        <w:r w:rsidDel="005E1982">
          <w:delText xml:space="preserve"> mandatory minimum; if death or serious injury, not less than life; up to</w:delText>
        </w:r>
      </w:del>
    </w:p>
    <w:p w14:paraId="2CBAEF56" w14:textId="0A8B5921" w:rsidR="00C508ED" w:rsidDel="005E1982" w:rsidRDefault="00DD7F2C">
      <w:pPr>
        <w:pStyle w:val="BodyText"/>
        <w:spacing w:before="4"/>
        <w:ind w:left="160"/>
        <w:rPr>
          <w:del w:id="143" w:author="Daniel Daugherty" w:date="2026-07-07T10:03:00Z"/>
        </w:rPr>
      </w:pPr>
      <w:del w:id="144" w:author="Daniel Daugherty" w:date="2026-07-07T10:03:00Z">
        <w:r w:rsidDel="005E1982">
          <w:delText>$8 million fine individual, $20 million other than the individual.</w:delText>
        </w:r>
      </w:del>
    </w:p>
    <w:p w14:paraId="2CBAEF57" w14:textId="1EE70BB4" w:rsidR="00C508ED" w:rsidDel="005E1982" w:rsidRDefault="00C508ED">
      <w:pPr>
        <w:pStyle w:val="BodyText"/>
        <w:rPr>
          <w:del w:id="145" w:author="Daniel Daugherty" w:date="2026-07-07T10:03:00Z"/>
          <w:sz w:val="20"/>
        </w:rPr>
      </w:pPr>
    </w:p>
    <w:p w14:paraId="2CBAEF58" w14:textId="4D6E3FDB" w:rsidR="00C508ED" w:rsidDel="005E1982" w:rsidRDefault="00DD7F2C">
      <w:pPr>
        <w:pStyle w:val="BodyText"/>
        <w:spacing w:before="11"/>
        <w:rPr>
          <w:del w:id="146" w:author="Daniel Daugherty" w:date="2026-07-07T10:03:00Z"/>
          <w:sz w:val="23"/>
        </w:rPr>
      </w:pPr>
      <w:del w:id="147" w:author="Daniel Daugherty" w:date="2026-07-07T10:03:00Z">
        <w:r w:rsidDel="005E1982">
          <w:rPr>
            <w:noProof/>
          </w:rPr>
          <mc:AlternateContent>
            <mc:Choice Requires="wps">
              <w:drawing>
                <wp:anchor distT="0" distB="0" distL="0" distR="0" simplePos="0" relativeHeight="1168" behindDoc="0" locked="0" layoutInCell="1" allowOverlap="1" wp14:anchorId="2CBAF423" wp14:editId="61883D62">
                  <wp:simplePos x="0" y="0"/>
                  <wp:positionH relativeFrom="page">
                    <wp:posOffset>914400</wp:posOffset>
                  </wp:positionH>
                  <wp:positionV relativeFrom="paragraph">
                    <wp:posOffset>203200</wp:posOffset>
                  </wp:positionV>
                  <wp:extent cx="5943600" cy="0"/>
                  <wp:effectExtent l="9525" t="7620" r="9525" b="11430"/>
                  <wp:wrapTopAndBottom/>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line w14:anchorId="67005A7A" id="Line 5" o:spid="_x0000_s1026"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6pt" to="540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" strokeweight=".48pt">
                  <w10:wrap type="topAndBottom" anchorx="page"/>
                </v:line>
              </w:pict>
            </mc:Fallback>
          </mc:AlternateContent>
        </w:r>
      </w:del>
    </w:p>
    <w:p w14:paraId="2CBAEF59" w14:textId="19949272" w:rsidR="00C508ED" w:rsidDel="005E1982" w:rsidRDefault="00C508ED">
      <w:pPr>
        <w:pStyle w:val="BodyText"/>
        <w:rPr>
          <w:del w:id="148" w:author="Daniel Daugherty" w:date="2026-07-07T10:03:00Z"/>
          <w:sz w:val="20"/>
        </w:rPr>
      </w:pPr>
    </w:p>
    <w:p w14:paraId="2CBAEF5A" w14:textId="73C2E9BD" w:rsidR="00C508ED" w:rsidDel="005E1982" w:rsidRDefault="00C508ED">
      <w:pPr>
        <w:pStyle w:val="BodyText"/>
        <w:rPr>
          <w:del w:id="149" w:author="Daniel Daugherty" w:date="2026-07-07T10:03:00Z"/>
          <w:sz w:val="20"/>
        </w:rPr>
      </w:pPr>
    </w:p>
    <w:p w14:paraId="2CBAEF5B" w14:textId="178DFF0F" w:rsidR="00C508ED" w:rsidDel="005E1982" w:rsidRDefault="00C508ED">
      <w:pPr>
        <w:pStyle w:val="BodyText"/>
        <w:spacing w:before="3"/>
        <w:rPr>
          <w:del w:id="150" w:author="Daniel Daugherty" w:date="2026-07-07T10:03:00Z"/>
        </w:rPr>
      </w:pPr>
    </w:p>
    <w:p w14:paraId="2CBAEF5C" w14:textId="07A33847" w:rsidR="00C508ED" w:rsidDel="005E1982" w:rsidRDefault="00DD7F2C">
      <w:pPr>
        <w:pStyle w:val="Heading5"/>
        <w:spacing w:before="90"/>
        <w:rPr>
          <w:del w:id="151" w:author="Daniel Daugherty" w:date="2026-07-07T10:03:00Z"/>
          <w:b w:val="0"/>
        </w:rPr>
      </w:pPr>
      <w:del w:id="152" w:author="Daniel Daugherty" w:date="2026-07-07T10:03:00Z">
        <w:r w:rsidDel="005E1982">
          <w:delText>Possession</w:delText>
        </w:r>
        <w:r w:rsidDel="005E1982">
          <w:rPr>
            <w:b w:val="0"/>
          </w:rPr>
          <w:delText>:</w:delText>
        </w:r>
      </w:del>
    </w:p>
    <w:p w14:paraId="2CBAEF5D" w14:textId="1BB2A8C1" w:rsidR="00C508ED" w:rsidDel="005E1982" w:rsidRDefault="00C508ED">
      <w:pPr>
        <w:pStyle w:val="BodyText"/>
        <w:spacing w:before="4"/>
        <w:rPr>
          <w:del w:id="153" w:author="Daniel Daugherty" w:date="2026-07-07T10:03:00Z"/>
          <w:sz w:val="24"/>
        </w:rPr>
      </w:pPr>
    </w:p>
    <w:p w14:paraId="2CBAEF5E" w14:textId="24131E90" w:rsidR="00C508ED" w:rsidDel="005E1982" w:rsidRDefault="00DD7F2C">
      <w:pPr>
        <w:pStyle w:val="BodyText"/>
        <w:ind w:left="160" w:right="105" w:hanging="1"/>
        <w:rPr>
          <w:del w:id="154" w:author="Daniel Daugherty" w:date="2026-07-07T10:03:00Z"/>
        </w:rPr>
      </w:pPr>
      <w:del w:id="155" w:author="Daniel Daugherty" w:date="2026-07-07T10:03:00Z">
        <w:r w:rsidDel="005E1982">
          <w:delText>10-99 grams methamphetamine or 100-999 grams methamphetamine mixture, 100-999 grams heroine mixture, 500-4999 grams cocaine mixture, 5-49 grams crack mixture, 10-99 grams PCP or 100-999 grams PCP mixture, 1-10 grams LSD mixture, 4-399 grams Fentanyl, 10-99 grams Fentanyl analogue, 100-1000 kilograms marijuana, 100-1000 marijuana plants.</w:delText>
        </w:r>
      </w:del>
    </w:p>
    <w:p w14:paraId="2CBAEF5F" w14:textId="0C884E50" w:rsidR="00C508ED" w:rsidDel="005E1982" w:rsidRDefault="00C508ED">
      <w:pPr>
        <w:rPr>
          <w:del w:id="156" w:author="Daniel Daugherty" w:date="2026-07-07T10:03:00Z"/>
        </w:rPr>
        <w:sectPr w:rsidR="00C508ED" w:rsidDel="005E1982">
          <w:pgSz w:w="12240" w:h="15840"/>
          <w:pgMar w:top="1360" w:right="1320" w:bottom="280" w:left="1280" w:header="720" w:footer="720" w:gutter="0"/>
          <w:cols w:space="720"/>
        </w:sectPr>
      </w:pPr>
    </w:p>
    <w:p w14:paraId="2CBAEF60" w14:textId="4579E88C" w:rsidR="00C508ED" w:rsidDel="005E1982" w:rsidRDefault="00DD7F2C">
      <w:pPr>
        <w:pStyle w:val="Heading5"/>
        <w:spacing w:before="79"/>
        <w:rPr>
          <w:del w:id="157" w:author="Daniel Daugherty" w:date="2026-07-07T10:03:00Z"/>
          <w:b w:val="0"/>
        </w:rPr>
      </w:pPr>
      <w:del w:id="158" w:author="Daniel Daugherty" w:date="2026-07-07T10:03:00Z">
        <w:r w:rsidDel="005E1982">
          <w:delText>Penalty</w:delText>
        </w:r>
        <w:r w:rsidDel="005E1982">
          <w:rPr>
            <w:b w:val="0"/>
          </w:rPr>
          <w:delText>:</w:delText>
        </w:r>
      </w:del>
    </w:p>
    <w:p w14:paraId="2CBAEF61" w14:textId="70DB14C1" w:rsidR="00C508ED" w:rsidDel="005E1982" w:rsidRDefault="00C508ED">
      <w:pPr>
        <w:pStyle w:val="BodyText"/>
        <w:spacing w:before="4"/>
        <w:rPr>
          <w:del w:id="159" w:author="Daniel Daugherty" w:date="2026-07-07T10:03:00Z"/>
          <w:sz w:val="24"/>
        </w:rPr>
      </w:pPr>
    </w:p>
    <w:p w14:paraId="2CBAEF62" w14:textId="2B7E8923" w:rsidR="00C508ED" w:rsidDel="005E1982" w:rsidRDefault="00DD7F2C">
      <w:pPr>
        <w:pStyle w:val="BodyText"/>
        <w:ind w:left="160" w:right="209"/>
        <w:rPr>
          <w:del w:id="160" w:author="Daniel Daugherty" w:date="2026-07-07T10:03:00Z"/>
        </w:rPr>
      </w:pPr>
      <w:del w:id="161" w:author="Daniel Daugherty" w:date="2026-07-07T10:03:00Z">
        <w:r w:rsidDel="005E1982">
          <w:rPr>
            <w:i/>
          </w:rPr>
          <w:delText>First Offense</w:delText>
        </w:r>
        <w:r w:rsidDel="005E1982">
          <w:delText xml:space="preserve">: 0 to 40 years, </w:delText>
        </w:r>
        <w:r w:rsidR="00B24A95" w:rsidDel="005E1982">
          <w:delText>5-year</w:delText>
        </w:r>
        <w:r w:rsidDel="005E1982">
          <w:delText xml:space="preserve"> mandatory minimum; if death or serious injury, 20 year minimum; up to $ 2 million fine individual, $ 5 million other than individual.</w:delText>
        </w:r>
      </w:del>
    </w:p>
    <w:p w14:paraId="2CBAEF63" w14:textId="305FCBA6" w:rsidR="00C508ED" w:rsidDel="005E1982" w:rsidRDefault="00C508ED">
      <w:pPr>
        <w:pStyle w:val="BodyText"/>
        <w:spacing w:before="3"/>
        <w:rPr>
          <w:del w:id="162" w:author="Daniel Daugherty" w:date="2026-07-07T10:03:00Z"/>
          <w:sz w:val="24"/>
        </w:rPr>
      </w:pPr>
    </w:p>
    <w:p w14:paraId="2CBAEF64" w14:textId="5CEE9EE9" w:rsidR="00C508ED" w:rsidDel="005E1982" w:rsidRDefault="00DD7F2C">
      <w:pPr>
        <w:pStyle w:val="BodyText"/>
        <w:ind w:left="160"/>
        <w:rPr>
          <w:del w:id="163" w:author="Daniel Daugherty" w:date="2026-07-07T10:03:00Z"/>
        </w:rPr>
      </w:pPr>
      <w:del w:id="164" w:author="Daniel Daugherty" w:date="2026-07-07T10:03:00Z">
        <w:r w:rsidDel="005E1982">
          <w:rPr>
            <w:i/>
          </w:rPr>
          <w:delText>Second Offense</w:delText>
        </w:r>
        <w:r w:rsidDel="005E1982">
          <w:delText>: 0 to life, 10-year mandatory minimum; if death or serious injury, not less than life; up to</w:delText>
        </w:r>
      </w:del>
    </w:p>
    <w:p w14:paraId="2CBAEF65" w14:textId="19DBE2D4" w:rsidR="00C508ED" w:rsidDel="005E1982" w:rsidRDefault="00DD7F2C">
      <w:pPr>
        <w:pStyle w:val="BodyText"/>
        <w:spacing w:before="4"/>
        <w:ind w:left="160"/>
        <w:rPr>
          <w:del w:id="165" w:author="Daniel Daugherty" w:date="2026-07-07T10:03:00Z"/>
        </w:rPr>
      </w:pPr>
      <w:del w:id="166" w:author="Daniel Daugherty" w:date="2026-07-07T10:03:00Z">
        <w:r w:rsidDel="005E1982">
          <w:delText>$ 4 million fine individual, $ 10 million other than individual.</w:delText>
        </w:r>
      </w:del>
    </w:p>
    <w:p w14:paraId="2CBAEF66" w14:textId="2399A633" w:rsidR="00C508ED" w:rsidDel="005E1982" w:rsidRDefault="00C508ED">
      <w:pPr>
        <w:pStyle w:val="BodyText"/>
        <w:rPr>
          <w:del w:id="167" w:author="Daniel Daugherty" w:date="2026-07-07T10:03:00Z"/>
          <w:sz w:val="20"/>
        </w:rPr>
      </w:pPr>
    </w:p>
    <w:p w14:paraId="2CBAEF67" w14:textId="7A8C2D3B" w:rsidR="00C508ED" w:rsidDel="005E1982" w:rsidRDefault="00DD7F2C">
      <w:pPr>
        <w:pStyle w:val="BodyText"/>
        <w:spacing w:before="10"/>
        <w:rPr>
          <w:del w:id="168" w:author="Daniel Daugherty" w:date="2026-07-07T10:03:00Z"/>
          <w:sz w:val="23"/>
        </w:rPr>
      </w:pPr>
      <w:del w:id="169" w:author="Daniel Daugherty" w:date="2026-07-07T10:03:00Z">
        <w:r w:rsidDel="005E1982">
          <w:rPr>
            <w:noProof/>
          </w:rPr>
          <mc:AlternateContent>
            <mc:Choice Requires="wps">
              <w:drawing>
                <wp:anchor distT="0" distB="0" distL="0" distR="0" simplePos="0" relativeHeight="1192" behindDoc="0" locked="0" layoutInCell="1" allowOverlap="1" wp14:anchorId="2CBAF424" wp14:editId="77C55F1A">
                  <wp:simplePos x="0" y="0"/>
                  <wp:positionH relativeFrom="page">
                    <wp:posOffset>914400</wp:posOffset>
                  </wp:positionH>
                  <wp:positionV relativeFrom="paragraph">
                    <wp:posOffset>202565</wp:posOffset>
                  </wp:positionV>
                  <wp:extent cx="5867400" cy="0"/>
                  <wp:effectExtent l="9525" t="8890" r="9525" b="10160"/>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line w14:anchorId="3328AA31" id="Line 4" o:spid="_x0000_s1026" style="position:absolute;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5.95pt" to="534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" strokeweight=".48pt">
                  <w10:wrap type="topAndBottom" anchorx="page"/>
                </v:line>
              </w:pict>
            </mc:Fallback>
          </mc:AlternateContent>
        </w:r>
      </w:del>
    </w:p>
    <w:p w14:paraId="2CBAEF68" w14:textId="6EB02C96" w:rsidR="00C508ED" w:rsidDel="005E1982" w:rsidRDefault="00C508ED">
      <w:pPr>
        <w:pStyle w:val="BodyText"/>
        <w:spacing w:before="10"/>
        <w:rPr>
          <w:del w:id="170" w:author="Daniel Daugherty" w:date="2026-07-07T10:03:00Z"/>
          <w:sz w:val="13"/>
        </w:rPr>
      </w:pPr>
    </w:p>
    <w:p w14:paraId="2CBAEF69" w14:textId="07D89DB5" w:rsidR="00C508ED" w:rsidDel="005E1982" w:rsidRDefault="00DD7F2C">
      <w:pPr>
        <w:pStyle w:val="Heading5"/>
        <w:spacing w:before="90"/>
        <w:rPr>
          <w:del w:id="171" w:author="Daniel Daugherty" w:date="2026-07-07T10:03:00Z"/>
        </w:rPr>
      </w:pPr>
      <w:del w:id="172" w:author="Daniel Daugherty" w:date="2026-07-07T10:03:00Z">
        <w:r w:rsidDel="005E1982">
          <w:delText>Possession:</w:delText>
        </w:r>
      </w:del>
    </w:p>
    <w:p w14:paraId="2CBAEF6A" w14:textId="1C26E5AC" w:rsidR="00C508ED" w:rsidDel="005E1982" w:rsidRDefault="00C508ED">
      <w:pPr>
        <w:pStyle w:val="BodyText"/>
        <w:spacing w:before="4"/>
        <w:rPr>
          <w:del w:id="173" w:author="Daniel Daugherty" w:date="2026-07-07T10:03:00Z"/>
          <w:b/>
          <w:sz w:val="24"/>
        </w:rPr>
      </w:pPr>
    </w:p>
    <w:p w14:paraId="2CBAEF6B" w14:textId="5E9C246C" w:rsidR="00C508ED" w:rsidDel="005E1982" w:rsidRDefault="00DD7F2C">
      <w:pPr>
        <w:pStyle w:val="BodyText"/>
        <w:ind w:left="159" w:right="526"/>
        <w:rPr>
          <w:del w:id="174" w:author="Daniel Daugherty" w:date="2026-07-07T10:03:00Z"/>
        </w:rPr>
      </w:pPr>
      <w:del w:id="175" w:author="Daniel Daugherty" w:date="2026-07-07T10:03:00Z">
        <w:r w:rsidDel="005E1982">
          <w:delText>Any amount of other Schedule I and Schedule II Controlled Substances, 50-100 kilograms marijuana, 50-99 marijuana plants, 10-100 kilograms hashish, 1-100 kilograms hashish oil.</w:delText>
        </w:r>
      </w:del>
    </w:p>
    <w:p w14:paraId="2CBAEF6C" w14:textId="272E1A4E" w:rsidR="00C508ED" w:rsidDel="005E1982" w:rsidRDefault="00C508ED">
      <w:pPr>
        <w:pStyle w:val="BodyText"/>
        <w:spacing w:before="5"/>
        <w:rPr>
          <w:del w:id="176" w:author="Daniel Daugherty" w:date="2026-07-07T10:03:00Z"/>
          <w:sz w:val="24"/>
        </w:rPr>
      </w:pPr>
    </w:p>
    <w:p w14:paraId="2CBAEF6D" w14:textId="016C0D79" w:rsidR="00C508ED" w:rsidDel="005E1982" w:rsidRDefault="00DD7F2C">
      <w:pPr>
        <w:pStyle w:val="Heading5"/>
        <w:spacing w:before="1"/>
        <w:rPr>
          <w:del w:id="177" w:author="Daniel Daugherty" w:date="2026-07-07T10:03:00Z"/>
          <w:b w:val="0"/>
        </w:rPr>
      </w:pPr>
      <w:del w:id="178" w:author="Daniel Daugherty" w:date="2026-07-07T10:03:00Z">
        <w:r w:rsidDel="005E1982">
          <w:delText>Penalty</w:delText>
        </w:r>
        <w:r w:rsidDel="005E1982">
          <w:rPr>
            <w:b w:val="0"/>
          </w:rPr>
          <w:delText>:</w:delText>
        </w:r>
      </w:del>
    </w:p>
    <w:p w14:paraId="2CBAEF6E" w14:textId="294D8F8F" w:rsidR="00C508ED" w:rsidDel="005E1982" w:rsidRDefault="00C508ED">
      <w:pPr>
        <w:pStyle w:val="BodyText"/>
        <w:spacing w:before="1"/>
        <w:rPr>
          <w:del w:id="179" w:author="Daniel Daugherty" w:date="2026-07-07T10:03:00Z"/>
          <w:sz w:val="24"/>
        </w:rPr>
      </w:pPr>
    </w:p>
    <w:p w14:paraId="2CBAEF6F" w14:textId="08A6AAF6" w:rsidR="00C508ED" w:rsidDel="005E1982" w:rsidRDefault="00DD7F2C">
      <w:pPr>
        <w:pStyle w:val="BodyText"/>
        <w:spacing w:before="1"/>
        <w:ind w:left="160" w:right="588"/>
        <w:rPr>
          <w:del w:id="180" w:author="Daniel Daugherty" w:date="2026-07-07T10:03:00Z"/>
        </w:rPr>
      </w:pPr>
      <w:del w:id="181" w:author="Daniel Daugherty" w:date="2026-07-07T10:03:00Z">
        <w:r w:rsidDel="005E1982">
          <w:rPr>
            <w:i/>
          </w:rPr>
          <w:delText>First Offense</w:delText>
        </w:r>
        <w:r w:rsidDel="005E1982">
          <w:delText>: 0 to 20 years; if death or serious injury, 20 year minimum, not more than life; up to $1 million fine individual, $ 5 million other than individual.</w:delText>
        </w:r>
      </w:del>
    </w:p>
    <w:p w14:paraId="2CBAEF70" w14:textId="7CF95D2E" w:rsidR="00C508ED" w:rsidDel="005E1982" w:rsidRDefault="00C508ED">
      <w:pPr>
        <w:pStyle w:val="BodyText"/>
        <w:spacing w:before="5"/>
        <w:rPr>
          <w:del w:id="182" w:author="Daniel Daugherty" w:date="2026-07-07T10:03:00Z"/>
          <w:sz w:val="24"/>
        </w:rPr>
      </w:pPr>
    </w:p>
    <w:p w14:paraId="2CBAEF71" w14:textId="3EEFD5CD" w:rsidR="00C508ED" w:rsidDel="005E1982" w:rsidRDefault="00DD7F2C">
      <w:pPr>
        <w:pStyle w:val="BodyText"/>
        <w:ind w:left="160" w:right="1089"/>
        <w:rPr>
          <w:del w:id="183" w:author="Daniel Daugherty" w:date="2026-07-07T10:03:00Z"/>
        </w:rPr>
      </w:pPr>
      <w:del w:id="184" w:author="Daniel Daugherty" w:date="2026-07-07T10:03:00Z">
        <w:r w:rsidDel="005E1982">
          <w:rPr>
            <w:i/>
          </w:rPr>
          <w:delText>Second Offense</w:delText>
        </w:r>
        <w:r w:rsidDel="005E1982">
          <w:delText>: 0to 30 years; if death or serious injury, not less than life; up to $ 2 million fine individual, $ 10 million other than individual.</w:delText>
        </w:r>
      </w:del>
    </w:p>
    <w:p w14:paraId="2CBAEF72" w14:textId="11E9F1F8" w:rsidR="00C508ED" w:rsidDel="005E1982" w:rsidRDefault="00C508ED">
      <w:pPr>
        <w:pStyle w:val="BodyText"/>
        <w:rPr>
          <w:del w:id="185" w:author="Daniel Daugherty" w:date="2026-07-07T10:03:00Z"/>
          <w:sz w:val="20"/>
        </w:rPr>
      </w:pPr>
    </w:p>
    <w:p w14:paraId="2CBAEF73" w14:textId="78BAC75F" w:rsidR="00C508ED" w:rsidDel="005E1982" w:rsidRDefault="00DD7F2C">
      <w:pPr>
        <w:pStyle w:val="BodyText"/>
        <w:rPr>
          <w:del w:id="186" w:author="Daniel Daugherty" w:date="2026-07-07T10:03:00Z"/>
          <w:sz w:val="24"/>
        </w:rPr>
      </w:pPr>
      <w:del w:id="187" w:author="Daniel Daugherty" w:date="2026-07-07T10:03:00Z">
        <w:r w:rsidDel="005E1982">
          <w:rPr>
            <w:noProof/>
          </w:rPr>
          <mc:AlternateContent>
            <mc:Choice Requires="wps">
              <w:drawing>
                <wp:anchor distT="0" distB="0" distL="0" distR="0" simplePos="0" relativeHeight="1216" behindDoc="0" locked="0" layoutInCell="1" allowOverlap="1" wp14:anchorId="2CBAF425" wp14:editId="09D7BDD1">
                  <wp:simplePos x="0" y="0"/>
                  <wp:positionH relativeFrom="page">
                    <wp:posOffset>914400</wp:posOffset>
                  </wp:positionH>
                  <wp:positionV relativeFrom="paragraph">
                    <wp:posOffset>203835</wp:posOffset>
                  </wp:positionV>
                  <wp:extent cx="5943600" cy="0"/>
                  <wp:effectExtent l="9525" t="10160" r="9525" b="889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line w14:anchorId="2812F1FF" id="Line 3" o:spid="_x0000_s1026" style="position:absolute;z-index:1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6.05pt" to="540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i5bHAIAAEEEAAAOAAAAZHJzL2Uyb0RvYy54bWysU8GO2jAQvVfqP1i+QxLIUo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" strokeweight=".48pt">
                  <w10:wrap type="topAndBottom" anchorx="page"/>
                </v:line>
              </w:pict>
            </mc:Fallback>
          </mc:AlternateContent>
        </w:r>
      </w:del>
    </w:p>
    <w:p w14:paraId="2CBAEF74" w14:textId="307F8877" w:rsidR="00C508ED" w:rsidDel="005E1982" w:rsidRDefault="00C508ED">
      <w:pPr>
        <w:pStyle w:val="BodyText"/>
        <w:rPr>
          <w:del w:id="188" w:author="Daniel Daugherty" w:date="2026-07-07T10:03:00Z"/>
          <w:sz w:val="14"/>
        </w:rPr>
      </w:pPr>
    </w:p>
    <w:p w14:paraId="2CBAEF75" w14:textId="69C86617" w:rsidR="00C508ED" w:rsidDel="005E1982" w:rsidRDefault="00DD7F2C">
      <w:pPr>
        <w:pStyle w:val="Heading5"/>
        <w:spacing w:before="90"/>
        <w:rPr>
          <w:del w:id="189" w:author="Daniel Daugherty" w:date="2026-07-07T10:03:00Z"/>
          <w:b w:val="0"/>
        </w:rPr>
      </w:pPr>
      <w:del w:id="190" w:author="Daniel Daugherty" w:date="2026-07-07T10:03:00Z">
        <w:r w:rsidDel="005E1982">
          <w:delText>Possession</w:delText>
        </w:r>
        <w:r w:rsidDel="005E1982">
          <w:rPr>
            <w:b w:val="0"/>
          </w:rPr>
          <w:delText>:</w:delText>
        </w:r>
      </w:del>
    </w:p>
    <w:p w14:paraId="2CBAEF76" w14:textId="480175FE" w:rsidR="00C508ED" w:rsidDel="005E1982" w:rsidRDefault="00C508ED">
      <w:pPr>
        <w:pStyle w:val="BodyText"/>
        <w:spacing w:before="5"/>
        <w:rPr>
          <w:del w:id="191" w:author="Daniel Daugherty" w:date="2026-07-07T10:03:00Z"/>
          <w:sz w:val="24"/>
        </w:rPr>
      </w:pPr>
    </w:p>
    <w:p w14:paraId="2CBAEF77" w14:textId="73D4BD91" w:rsidR="00C508ED" w:rsidDel="005E1982" w:rsidRDefault="00DD7F2C">
      <w:pPr>
        <w:pStyle w:val="BodyText"/>
        <w:ind w:left="160"/>
        <w:rPr>
          <w:del w:id="192" w:author="Daniel Daugherty" w:date="2026-07-07T10:03:00Z"/>
        </w:rPr>
      </w:pPr>
      <w:del w:id="193" w:author="Daniel Daugherty" w:date="2026-07-07T10:03:00Z">
        <w:r w:rsidDel="005E1982">
          <w:delText>Any amount of Schedule IV Controlled Substances.</w:delText>
        </w:r>
      </w:del>
    </w:p>
    <w:p w14:paraId="2CBAEF78" w14:textId="437949CE" w:rsidR="00C508ED" w:rsidDel="005E1982" w:rsidRDefault="00C508ED">
      <w:pPr>
        <w:pStyle w:val="BodyText"/>
        <w:spacing w:before="2"/>
        <w:rPr>
          <w:del w:id="194" w:author="Daniel Daugherty" w:date="2026-07-07T10:03:00Z"/>
          <w:sz w:val="24"/>
        </w:rPr>
      </w:pPr>
    </w:p>
    <w:p w14:paraId="2CBAEF79" w14:textId="4E905A52" w:rsidR="00C508ED" w:rsidDel="005E1982" w:rsidRDefault="00DD7F2C">
      <w:pPr>
        <w:pStyle w:val="Heading5"/>
        <w:rPr>
          <w:del w:id="195" w:author="Daniel Daugherty" w:date="2026-07-07T10:03:00Z"/>
          <w:b w:val="0"/>
        </w:rPr>
      </w:pPr>
      <w:del w:id="196" w:author="Daniel Daugherty" w:date="2026-07-07T10:03:00Z">
        <w:r w:rsidDel="005E1982">
          <w:delText>Penalty</w:delText>
        </w:r>
        <w:r w:rsidDel="005E1982">
          <w:rPr>
            <w:b w:val="0"/>
          </w:rPr>
          <w:delText>:</w:delText>
        </w:r>
      </w:del>
    </w:p>
    <w:p w14:paraId="2CBAEF7A" w14:textId="12E5EC42" w:rsidR="00C508ED" w:rsidDel="005E1982" w:rsidRDefault="00C508ED">
      <w:pPr>
        <w:pStyle w:val="BodyText"/>
        <w:spacing w:before="6"/>
        <w:rPr>
          <w:del w:id="197" w:author="Daniel Daugherty" w:date="2026-07-07T10:03:00Z"/>
          <w:sz w:val="24"/>
        </w:rPr>
      </w:pPr>
    </w:p>
    <w:p w14:paraId="2CBAEF7B" w14:textId="4749CCFB" w:rsidR="00C508ED" w:rsidDel="005E1982" w:rsidRDefault="00DD7F2C">
      <w:pPr>
        <w:pStyle w:val="BodyText"/>
        <w:ind w:left="160"/>
        <w:rPr>
          <w:del w:id="198" w:author="Daniel Daugherty" w:date="2026-07-07T10:03:00Z"/>
        </w:rPr>
      </w:pPr>
      <w:del w:id="199" w:author="Daniel Daugherty" w:date="2026-07-07T10:03:00Z">
        <w:r w:rsidDel="005E1982">
          <w:rPr>
            <w:i/>
          </w:rPr>
          <w:delText>First Offense</w:delText>
        </w:r>
        <w:r w:rsidDel="005E1982">
          <w:delText>: 0 to 3 years; up to $ 250,000 fine individual, $ 1 million other than individual.</w:delText>
        </w:r>
      </w:del>
    </w:p>
    <w:p w14:paraId="2CBAEF7C" w14:textId="75498FB9" w:rsidR="00C508ED" w:rsidDel="005E1982" w:rsidRDefault="00C508ED">
      <w:pPr>
        <w:pStyle w:val="BodyText"/>
        <w:spacing w:before="4"/>
        <w:rPr>
          <w:del w:id="200" w:author="Daniel Daugherty" w:date="2026-07-07T10:03:00Z"/>
          <w:sz w:val="24"/>
        </w:rPr>
      </w:pPr>
    </w:p>
    <w:p w14:paraId="2CBAEF7D" w14:textId="0053C18B" w:rsidR="00C508ED" w:rsidDel="005E1982" w:rsidRDefault="00DD7F2C">
      <w:pPr>
        <w:pStyle w:val="BodyText"/>
        <w:ind w:left="160"/>
        <w:rPr>
          <w:del w:id="201" w:author="Daniel Daugherty" w:date="2026-07-07T10:03:00Z"/>
        </w:rPr>
      </w:pPr>
      <w:del w:id="202" w:author="Daniel Daugherty" w:date="2026-07-07T10:03:00Z">
        <w:r w:rsidDel="005E1982">
          <w:rPr>
            <w:i/>
          </w:rPr>
          <w:delText>Second Offense</w:delText>
        </w:r>
        <w:r w:rsidDel="005E1982">
          <w:delText>: 0 to 6 years; up to $ 500,000 fine individual, $ 2 million other than individual.</w:delText>
        </w:r>
      </w:del>
    </w:p>
    <w:p w14:paraId="2CBAEF7E" w14:textId="28349025" w:rsidR="00C508ED" w:rsidDel="005E1982" w:rsidRDefault="00C508ED">
      <w:pPr>
        <w:pStyle w:val="BodyText"/>
        <w:rPr>
          <w:del w:id="203" w:author="Daniel Daugherty" w:date="2026-07-07T10:03:00Z"/>
          <w:sz w:val="20"/>
        </w:rPr>
      </w:pPr>
    </w:p>
    <w:p w14:paraId="2CBAEF7F" w14:textId="102CA059" w:rsidR="00C508ED" w:rsidDel="005E1982" w:rsidRDefault="00DD7F2C">
      <w:pPr>
        <w:pStyle w:val="BodyText"/>
        <w:spacing w:before="11"/>
        <w:rPr>
          <w:del w:id="204" w:author="Daniel Daugherty" w:date="2026-07-07T10:03:00Z"/>
          <w:sz w:val="23"/>
        </w:rPr>
      </w:pPr>
      <w:del w:id="205" w:author="Daniel Daugherty" w:date="2026-07-07T10:03:00Z">
        <w:r w:rsidDel="005E1982">
          <w:rPr>
            <w:noProof/>
          </w:rPr>
          <mc:AlternateContent>
            <mc:Choice Requires="wps">
              <w:drawing>
                <wp:anchor distT="0" distB="0" distL="0" distR="0" simplePos="0" relativeHeight="1240" behindDoc="0" locked="0" layoutInCell="1" allowOverlap="1" wp14:anchorId="2CBAF426" wp14:editId="0AEB76AB">
                  <wp:simplePos x="0" y="0"/>
                  <wp:positionH relativeFrom="page">
                    <wp:posOffset>914400</wp:posOffset>
                  </wp:positionH>
                  <wp:positionV relativeFrom="paragraph">
                    <wp:posOffset>203200</wp:posOffset>
                  </wp:positionV>
                  <wp:extent cx="5943600" cy="0"/>
                  <wp:effectExtent l="9525" t="5080" r="9525" b="1397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line w14:anchorId="3E150A80" id="Line 2" o:spid="_x0000_s1026" style="position:absolute;z-index:1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6pt" to="540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" strokeweight=".48pt">
                  <w10:wrap type="topAndBottom" anchorx="page"/>
                </v:line>
              </w:pict>
            </mc:Fallback>
          </mc:AlternateContent>
        </w:r>
      </w:del>
    </w:p>
    <w:p w14:paraId="2CBAEF80" w14:textId="1B10337A" w:rsidR="00C508ED" w:rsidDel="005E1982" w:rsidRDefault="00C508ED">
      <w:pPr>
        <w:pStyle w:val="BodyText"/>
        <w:spacing w:before="7"/>
        <w:rPr>
          <w:del w:id="206" w:author="Daniel Daugherty" w:date="2026-07-07T10:03:00Z"/>
          <w:sz w:val="17"/>
        </w:rPr>
      </w:pPr>
    </w:p>
    <w:p w14:paraId="2CBAEF81" w14:textId="7071ACFA" w:rsidR="00C508ED" w:rsidDel="005E1982" w:rsidRDefault="00DD7F2C">
      <w:pPr>
        <w:pStyle w:val="Heading5"/>
        <w:spacing w:before="90"/>
        <w:rPr>
          <w:del w:id="207" w:author="Daniel Daugherty" w:date="2026-07-07T10:03:00Z"/>
          <w:b w:val="0"/>
        </w:rPr>
      </w:pPr>
      <w:del w:id="208" w:author="Daniel Daugherty" w:date="2026-07-07T10:03:00Z">
        <w:r w:rsidDel="005E1982">
          <w:delText>Possession</w:delText>
        </w:r>
        <w:r w:rsidDel="005E1982">
          <w:rPr>
            <w:b w:val="0"/>
          </w:rPr>
          <w:delText>:</w:delText>
        </w:r>
      </w:del>
    </w:p>
    <w:p w14:paraId="2CBAEF82" w14:textId="5405E77C" w:rsidR="00C508ED" w:rsidDel="005E1982" w:rsidRDefault="00C508ED">
      <w:pPr>
        <w:pStyle w:val="BodyText"/>
        <w:spacing w:before="6"/>
        <w:rPr>
          <w:del w:id="209" w:author="Daniel Daugherty" w:date="2026-07-07T10:03:00Z"/>
          <w:sz w:val="24"/>
        </w:rPr>
      </w:pPr>
    </w:p>
    <w:p w14:paraId="2CBAEF83" w14:textId="4C0CF74B" w:rsidR="00C508ED" w:rsidDel="005E1982" w:rsidRDefault="00DD7F2C">
      <w:pPr>
        <w:pStyle w:val="BodyText"/>
        <w:ind w:left="160"/>
        <w:rPr>
          <w:del w:id="210" w:author="Daniel Daugherty" w:date="2026-07-07T10:03:00Z"/>
        </w:rPr>
      </w:pPr>
      <w:del w:id="211" w:author="Daniel Daugherty" w:date="2026-07-07T10:03:00Z">
        <w:r w:rsidDel="005E1982">
          <w:delText>Any amount of Schedule V Controlled Substances.</w:delText>
        </w:r>
      </w:del>
    </w:p>
    <w:p w14:paraId="2CBAEF84" w14:textId="2877D563" w:rsidR="00C508ED" w:rsidDel="005E1982" w:rsidRDefault="00C508ED">
      <w:pPr>
        <w:pStyle w:val="BodyText"/>
        <w:spacing w:before="2"/>
        <w:rPr>
          <w:del w:id="212" w:author="Daniel Daugherty" w:date="2026-07-07T10:03:00Z"/>
          <w:sz w:val="24"/>
        </w:rPr>
      </w:pPr>
    </w:p>
    <w:p w14:paraId="2CBAEF85" w14:textId="343EBD8D" w:rsidR="00C508ED" w:rsidDel="005E1982" w:rsidRDefault="00DD7F2C">
      <w:pPr>
        <w:pStyle w:val="Heading5"/>
        <w:rPr>
          <w:del w:id="213" w:author="Daniel Daugherty" w:date="2026-07-07T10:03:00Z"/>
        </w:rPr>
      </w:pPr>
      <w:del w:id="214" w:author="Daniel Daugherty" w:date="2026-07-07T10:03:00Z">
        <w:r w:rsidDel="005E1982">
          <w:delText>Penalty:</w:delText>
        </w:r>
      </w:del>
    </w:p>
    <w:p w14:paraId="2CBAEF86" w14:textId="65FA9839" w:rsidR="00C508ED" w:rsidDel="005E1982" w:rsidRDefault="00C508ED">
      <w:pPr>
        <w:pStyle w:val="BodyText"/>
        <w:spacing w:before="7"/>
        <w:rPr>
          <w:del w:id="215" w:author="Daniel Daugherty" w:date="2026-07-07T10:03:00Z"/>
          <w:b/>
          <w:sz w:val="24"/>
        </w:rPr>
      </w:pPr>
    </w:p>
    <w:p w14:paraId="2CBAEF87" w14:textId="14556FE1" w:rsidR="00C508ED" w:rsidDel="005E1982" w:rsidRDefault="00DD7F2C">
      <w:pPr>
        <w:pStyle w:val="BodyText"/>
        <w:ind w:left="160"/>
        <w:rPr>
          <w:del w:id="216" w:author="Daniel Daugherty" w:date="2026-07-07T10:03:00Z"/>
        </w:rPr>
      </w:pPr>
      <w:del w:id="217" w:author="Daniel Daugherty" w:date="2026-07-07T10:03:00Z">
        <w:r w:rsidDel="005E1982">
          <w:rPr>
            <w:i/>
          </w:rPr>
          <w:delText xml:space="preserve">First Offense: </w:delText>
        </w:r>
        <w:r w:rsidDel="005E1982">
          <w:delText>0 to 1 year; up to $ 100,000 fine individual, $ 250, 000 other than individual.</w:delText>
        </w:r>
      </w:del>
    </w:p>
    <w:p w14:paraId="2CBAEF88" w14:textId="2CB1C376" w:rsidR="00C508ED" w:rsidDel="005E1982" w:rsidRDefault="00C508ED">
      <w:pPr>
        <w:pStyle w:val="BodyText"/>
        <w:spacing w:before="4"/>
        <w:rPr>
          <w:del w:id="218" w:author="Daniel Daugherty" w:date="2026-07-07T10:03:00Z"/>
          <w:sz w:val="24"/>
        </w:rPr>
      </w:pPr>
    </w:p>
    <w:p w14:paraId="2CBAEF89" w14:textId="5473D8DE" w:rsidR="00C508ED" w:rsidDel="005E1982" w:rsidRDefault="00DD7F2C">
      <w:pPr>
        <w:pStyle w:val="BodyText"/>
        <w:ind w:left="160"/>
        <w:rPr>
          <w:del w:id="219" w:author="Daniel Daugherty" w:date="2026-07-07T10:03:00Z"/>
        </w:rPr>
      </w:pPr>
      <w:del w:id="220" w:author="Daniel Daugherty" w:date="2026-07-07T10:03:00Z">
        <w:r w:rsidDel="005E1982">
          <w:rPr>
            <w:i/>
          </w:rPr>
          <w:delText>Second Offense</w:delText>
        </w:r>
        <w:r w:rsidDel="005E1982">
          <w:delText>: 0 to 2 years; up to $ 200, 000 fine individual, $ 500, 000 other than individual.</w:delText>
        </w:r>
      </w:del>
    </w:p>
    <w:p w14:paraId="2CBAEF8A" w14:textId="77777777" w:rsidR="00C508ED" w:rsidRDefault="00C508ED">
      <w:pPr>
        <w:sectPr w:rsidR="00C508ED">
          <w:pgSz w:w="12240" w:h="15840"/>
          <w:pgMar w:top="1360" w:right="1320" w:bottom="280" w:left="1280" w:header="720" w:footer="720" w:gutter="0"/>
          <w:cols w:space="720"/>
        </w:sectPr>
      </w:pPr>
    </w:p>
    <w:p w14:paraId="14B92003" w14:textId="77777777" w:rsidR="005E1982" w:rsidRDefault="005E1982" w:rsidP="005E1982">
      <w:pPr>
        <w:pStyle w:val="Title"/>
        <w:rPr>
          <w:ins w:id="221" w:author="Daniel Daugherty" w:date="2026-07-07T10:04:00Z"/>
          <w:sz w:val="40"/>
          <w:szCs w:val="40"/>
        </w:rPr>
      </w:pPr>
      <w:ins w:id="222" w:author="Daniel Daugherty" w:date="2026-07-07T10:04:00Z">
        <w:r w:rsidRPr="3F872E81">
          <w:rPr>
            <w:sz w:val="40"/>
            <w:szCs w:val="40"/>
          </w:rPr>
          <w:lastRenderedPageBreak/>
          <w:t>New York State and Federal Drug Law Reference</w:t>
        </w:r>
      </w:ins>
    </w:p>
    <w:p w14:paraId="1D0DBFAD" w14:textId="77777777" w:rsidR="005E1982" w:rsidRDefault="005E1982" w:rsidP="005E1982">
      <w:pPr>
        <w:rPr>
          <w:ins w:id="223" w:author="Daniel Daugherty" w:date="2026-07-07T10:04:00Z"/>
        </w:rPr>
      </w:pPr>
    </w:p>
    <w:p w14:paraId="337F063F" w14:textId="77777777" w:rsidR="005E1982" w:rsidRDefault="005E1982" w:rsidP="005E1982">
      <w:pPr>
        <w:pStyle w:val="Heading1"/>
        <w:rPr>
          <w:ins w:id="224" w:author="Daniel Daugherty" w:date="2026-07-07T10:04:00Z"/>
        </w:rPr>
      </w:pPr>
      <w:ins w:id="225" w:author="Daniel Daugherty" w:date="2026-07-07T10:04:00Z">
        <w:r>
          <w:t>New York Cannabis Law (Article 222)</w:t>
        </w:r>
      </w:ins>
    </w:p>
    <w:p w14:paraId="2B1F73C8" w14:textId="77777777" w:rsidR="005E1982" w:rsidRDefault="005E1982" w:rsidP="005E1982">
      <w:pPr>
        <w:pStyle w:val="ListBullet"/>
        <w:tabs>
          <w:tab w:val="num" w:pos="360"/>
        </w:tabs>
        <w:ind w:left="360" w:hanging="360"/>
        <w:rPr>
          <w:ins w:id="226" w:author="Daniel Daugherty" w:date="2026-07-07T10:04:00Z"/>
        </w:rPr>
      </w:pPr>
      <w:ins w:id="227" w:author="Daniel Daugherty" w:date="2026-07-07T10:04:00Z">
        <w:r>
          <w:t>Legal Possession (21+): Up to 3 oz cannabis and 24 g concentrated cannabis.</w:t>
        </w:r>
      </w:ins>
    </w:p>
    <w:p w14:paraId="70A991C6" w14:textId="77777777" w:rsidR="005E1982" w:rsidRDefault="005E1982" w:rsidP="005E1982">
      <w:pPr>
        <w:pStyle w:val="ListBullet"/>
        <w:tabs>
          <w:tab w:val="num" w:pos="360"/>
        </w:tabs>
        <w:ind w:left="360" w:hanging="360"/>
        <w:rPr>
          <w:ins w:id="228" w:author="Daniel Daugherty" w:date="2026-07-07T10:04:00Z"/>
        </w:rPr>
      </w:pPr>
      <w:ins w:id="229" w:author="Daniel Daugherty" w:date="2026-07-07T10:04:00Z">
        <w:r>
          <w:t>Unlawful Possession: Over legal limit – violation.</w:t>
        </w:r>
      </w:ins>
    </w:p>
    <w:p w14:paraId="344A5C21" w14:textId="77777777" w:rsidR="005E1982" w:rsidRDefault="005E1982" w:rsidP="005E1982">
      <w:pPr>
        <w:pStyle w:val="ListBullet"/>
        <w:tabs>
          <w:tab w:val="num" w:pos="360"/>
        </w:tabs>
        <w:ind w:left="360" w:hanging="360"/>
        <w:rPr>
          <w:ins w:id="230" w:author="Daniel Daugherty" w:date="2026-07-07T10:04:00Z"/>
        </w:rPr>
      </w:pPr>
      <w:ins w:id="231" w:author="Daniel Daugherty" w:date="2026-07-07T10:04:00Z">
        <w:r>
          <w:t>3rd Degree Possession (Class A Misdemeanor): More than 16 oz cannabis or more than 5 oz concentrated cannabis.</w:t>
        </w:r>
      </w:ins>
    </w:p>
    <w:p w14:paraId="23BD39ED" w14:textId="77777777" w:rsidR="005E1982" w:rsidRDefault="005E1982" w:rsidP="005E1982">
      <w:pPr>
        <w:pStyle w:val="ListBullet"/>
        <w:tabs>
          <w:tab w:val="num" w:pos="360"/>
        </w:tabs>
        <w:ind w:left="360" w:hanging="360"/>
        <w:rPr>
          <w:ins w:id="232" w:author="Daniel Daugherty" w:date="2026-07-07T10:04:00Z"/>
        </w:rPr>
      </w:pPr>
      <w:ins w:id="233" w:author="Daniel Daugherty" w:date="2026-07-07T10:04:00Z">
        <w:r>
          <w:t>2nd Degree Possession (Class E Felony): More than 5 lbs cannabis or more than 2 lbs concentrated cannabis.</w:t>
        </w:r>
      </w:ins>
    </w:p>
    <w:p w14:paraId="2D640E11" w14:textId="77777777" w:rsidR="005E1982" w:rsidRDefault="005E1982" w:rsidP="005E1982">
      <w:pPr>
        <w:pStyle w:val="ListBullet"/>
        <w:tabs>
          <w:tab w:val="num" w:pos="360"/>
        </w:tabs>
        <w:ind w:left="360" w:hanging="360"/>
        <w:rPr>
          <w:ins w:id="234" w:author="Daniel Daugherty" w:date="2026-07-07T10:04:00Z"/>
        </w:rPr>
      </w:pPr>
      <w:ins w:id="235" w:author="Daniel Daugherty" w:date="2026-07-07T10:04:00Z">
        <w:r>
          <w:t>1st Degree Possession (Class D Felony): More than 10 lbs cannabis or more than 4 lbs concentrated cannabis.</w:t>
        </w:r>
      </w:ins>
    </w:p>
    <w:p w14:paraId="727C7B43" w14:textId="77777777" w:rsidR="005E1982" w:rsidRDefault="005E1982" w:rsidP="005E1982">
      <w:pPr>
        <w:pStyle w:val="ListBullet"/>
        <w:tabs>
          <w:tab w:val="num" w:pos="360"/>
        </w:tabs>
        <w:ind w:left="360" w:hanging="360"/>
        <w:rPr>
          <w:ins w:id="236" w:author="Daniel Daugherty" w:date="2026-07-07T10:04:00Z"/>
        </w:rPr>
      </w:pPr>
      <w:ins w:id="237" w:author="Daniel Daugherty" w:date="2026-07-07T10:04:00Z">
        <w:r>
          <w:t>Unlawful Sale: Any unlawful sale – violation.</w:t>
        </w:r>
      </w:ins>
    </w:p>
    <w:p w14:paraId="2C91B86B" w14:textId="77777777" w:rsidR="005E1982" w:rsidRDefault="005E1982" w:rsidP="005E1982">
      <w:pPr>
        <w:pStyle w:val="ListBullet"/>
        <w:tabs>
          <w:tab w:val="num" w:pos="360"/>
        </w:tabs>
        <w:ind w:left="360" w:hanging="360"/>
        <w:rPr>
          <w:ins w:id="238" w:author="Daniel Daugherty" w:date="2026-07-07T10:04:00Z"/>
        </w:rPr>
      </w:pPr>
      <w:ins w:id="239" w:author="Daniel Daugherty" w:date="2026-07-07T10:04:00Z">
        <w:r>
          <w:t>3rd Degree Sale (Class A Misdemeanor): More than 3 oz cannabis or more than 24 g concentrate.</w:t>
        </w:r>
      </w:ins>
    </w:p>
    <w:p w14:paraId="6D5CBD1B" w14:textId="77777777" w:rsidR="005E1982" w:rsidRDefault="005E1982" w:rsidP="005E1982">
      <w:pPr>
        <w:pStyle w:val="ListBullet"/>
        <w:tabs>
          <w:tab w:val="num" w:pos="360"/>
        </w:tabs>
        <w:ind w:left="360" w:hanging="360"/>
        <w:rPr>
          <w:ins w:id="240" w:author="Daniel Daugherty" w:date="2026-07-07T10:04:00Z"/>
        </w:rPr>
      </w:pPr>
      <w:ins w:id="241" w:author="Daniel Daugherty" w:date="2026-07-07T10:04:00Z">
        <w:r>
          <w:t>2nd Degree Sale (Class E Felony): More than 16 oz cannabis or more than 5 oz concentrate.</w:t>
        </w:r>
      </w:ins>
    </w:p>
    <w:p w14:paraId="19CFA5A7" w14:textId="77777777" w:rsidR="005E1982" w:rsidRDefault="005E1982" w:rsidP="005E1982">
      <w:pPr>
        <w:pStyle w:val="ListBullet"/>
        <w:tabs>
          <w:tab w:val="num" w:pos="360"/>
        </w:tabs>
        <w:ind w:left="360" w:hanging="360"/>
        <w:rPr>
          <w:ins w:id="242" w:author="Daniel Daugherty" w:date="2026-07-07T10:04:00Z"/>
        </w:rPr>
      </w:pPr>
      <w:ins w:id="243" w:author="Daniel Daugherty" w:date="2026-07-07T10:04:00Z">
        <w:r>
          <w:t>1st Degree Sale (Class D Felony): More than 5 lbs cannabis or more than 2 lbs concentrate.</w:t>
        </w:r>
      </w:ins>
    </w:p>
    <w:p w14:paraId="4E12C06C" w14:textId="77777777" w:rsidR="005E1982" w:rsidRDefault="005E1982" w:rsidP="005E1982">
      <w:pPr>
        <w:pStyle w:val="ListBullet"/>
        <w:tabs>
          <w:tab w:val="num" w:pos="360"/>
        </w:tabs>
        <w:ind w:left="360" w:hanging="360"/>
        <w:rPr>
          <w:ins w:id="244" w:author="Daniel Daugherty" w:date="2026-07-07T10:05:00Z"/>
        </w:rPr>
      </w:pPr>
      <w:ins w:id="245" w:author="Daniel Daugherty" w:date="2026-07-07T10:04:00Z">
        <w:r>
          <w:t>Aggravated Sale (Class C Felony): More than 100 lbs cannabis.</w:t>
        </w:r>
      </w:ins>
    </w:p>
    <w:p w14:paraId="5F6E0FBC" w14:textId="77777777" w:rsidR="005E1982" w:rsidRDefault="005E1982" w:rsidP="005E1982">
      <w:pPr>
        <w:pStyle w:val="ListBullet"/>
        <w:numPr>
          <w:ilvl w:val="0"/>
          <w:numId w:val="0"/>
        </w:numPr>
        <w:ind w:left="360"/>
        <w:rPr>
          <w:ins w:id="246" w:author="Daniel Daugherty" w:date="2026-07-07T10:05:00Z"/>
        </w:rPr>
      </w:pPr>
    </w:p>
    <w:p w14:paraId="6E155ECA" w14:textId="77777777" w:rsidR="005E1982" w:rsidRDefault="005E1982" w:rsidP="005E1982">
      <w:pPr>
        <w:pStyle w:val="ListBullet"/>
        <w:numPr>
          <w:ilvl w:val="0"/>
          <w:numId w:val="0"/>
        </w:numPr>
        <w:ind w:left="360"/>
        <w:rPr>
          <w:ins w:id="247" w:author="Daniel Daugherty" w:date="2026-07-07T10:05:00Z"/>
        </w:rPr>
      </w:pPr>
    </w:p>
    <w:p w14:paraId="0F7BFEEA" w14:textId="77777777" w:rsidR="005E1982" w:rsidRDefault="005E1982">
      <w:pPr>
        <w:pStyle w:val="ListBullet"/>
        <w:numPr>
          <w:ilvl w:val="0"/>
          <w:numId w:val="0"/>
        </w:numPr>
        <w:ind w:left="360"/>
        <w:rPr>
          <w:ins w:id="248" w:author="Daniel Daugherty" w:date="2026-07-07T10:04:00Z"/>
        </w:rPr>
        <w:pPrChange w:id="249" w:author="Daniel Daugherty" w:date="2026-07-07T10:05:00Z">
          <w:pPr>
            <w:pStyle w:val="ListBullet"/>
            <w:tabs>
              <w:tab w:val="num" w:pos="360"/>
            </w:tabs>
            <w:ind w:left="360" w:hanging="360"/>
          </w:pPr>
        </w:pPrChange>
      </w:pPr>
    </w:p>
    <w:p w14:paraId="406CD763" w14:textId="77777777" w:rsidR="005E1982" w:rsidRDefault="005E1982" w:rsidP="005E1982">
      <w:pPr>
        <w:pStyle w:val="Heading1"/>
        <w:rPr>
          <w:ins w:id="250" w:author="Daniel Daugherty" w:date="2026-07-07T10:04:00Z"/>
        </w:rPr>
      </w:pPr>
      <w:ins w:id="251" w:author="Daniel Daugherty" w:date="2026-07-07T10:04:00Z">
        <w:r>
          <w:t>New York Cannabis Offenses – Sentences</w:t>
        </w:r>
      </w:ins>
    </w:p>
    <w:p w14:paraId="2A8FB6E0" w14:textId="77777777" w:rsidR="005E1982" w:rsidRDefault="005E1982" w:rsidP="005E1982">
      <w:pPr>
        <w:pStyle w:val="ListBullet"/>
        <w:tabs>
          <w:tab w:val="num" w:pos="360"/>
        </w:tabs>
        <w:ind w:left="360" w:hanging="360"/>
        <w:rPr>
          <w:ins w:id="252" w:author="Daniel Daugherty" w:date="2026-07-07T10:04:00Z"/>
        </w:rPr>
      </w:pPr>
      <w:ins w:id="253" w:author="Daniel Daugherty" w:date="2026-07-07T10:04:00Z">
        <w:r>
          <w:t>Criminal Possession 3rd Degree (Class A Misdemeanor) – Up to 1 year.</w:t>
        </w:r>
      </w:ins>
    </w:p>
    <w:p w14:paraId="666774E8" w14:textId="77777777" w:rsidR="005E1982" w:rsidRDefault="005E1982" w:rsidP="005E1982">
      <w:pPr>
        <w:pStyle w:val="ListBullet"/>
        <w:tabs>
          <w:tab w:val="num" w:pos="360"/>
        </w:tabs>
        <w:ind w:left="360" w:hanging="360"/>
        <w:rPr>
          <w:ins w:id="254" w:author="Daniel Daugherty" w:date="2026-07-07T10:04:00Z"/>
        </w:rPr>
      </w:pPr>
      <w:ins w:id="255" w:author="Daniel Daugherty" w:date="2026-07-07T10:04:00Z">
        <w:r>
          <w:t>Criminal Possession 2nd Degree (Class E Felony) – Up to 4 years.</w:t>
        </w:r>
      </w:ins>
    </w:p>
    <w:p w14:paraId="29FCD7B4" w14:textId="77777777" w:rsidR="005E1982" w:rsidRDefault="005E1982" w:rsidP="005E1982">
      <w:pPr>
        <w:pStyle w:val="ListBullet"/>
        <w:tabs>
          <w:tab w:val="num" w:pos="360"/>
        </w:tabs>
        <w:ind w:left="360" w:hanging="360"/>
        <w:rPr>
          <w:ins w:id="256" w:author="Daniel Daugherty" w:date="2026-07-07T10:04:00Z"/>
        </w:rPr>
      </w:pPr>
      <w:ins w:id="257" w:author="Daniel Daugherty" w:date="2026-07-07T10:04:00Z">
        <w:r>
          <w:t>Criminal Possession 1st Degree (Class D Felony) – Up to 7 years.</w:t>
        </w:r>
      </w:ins>
    </w:p>
    <w:p w14:paraId="63EBCBB0" w14:textId="77777777" w:rsidR="005E1982" w:rsidRDefault="005E1982" w:rsidP="005E1982">
      <w:pPr>
        <w:pStyle w:val="ListBullet"/>
        <w:tabs>
          <w:tab w:val="num" w:pos="360"/>
        </w:tabs>
        <w:ind w:left="360" w:hanging="360"/>
        <w:rPr>
          <w:ins w:id="258" w:author="Daniel Daugherty" w:date="2026-07-07T10:04:00Z"/>
        </w:rPr>
      </w:pPr>
      <w:ins w:id="259" w:author="Daniel Daugherty" w:date="2026-07-07T10:04:00Z">
        <w:r>
          <w:t>Criminal Sale 3rd Degree (Class A Misdemeanor) – Up to 1 year.</w:t>
        </w:r>
      </w:ins>
    </w:p>
    <w:p w14:paraId="67F1FAB9" w14:textId="77777777" w:rsidR="005E1982" w:rsidRDefault="005E1982" w:rsidP="005E1982">
      <w:pPr>
        <w:pStyle w:val="ListBullet"/>
        <w:tabs>
          <w:tab w:val="num" w:pos="360"/>
        </w:tabs>
        <w:ind w:left="360" w:hanging="360"/>
        <w:rPr>
          <w:ins w:id="260" w:author="Daniel Daugherty" w:date="2026-07-07T10:04:00Z"/>
        </w:rPr>
      </w:pPr>
      <w:ins w:id="261" w:author="Daniel Daugherty" w:date="2026-07-07T10:04:00Z">
        <w:r>
          <w:t>Criminal Sale 2nd Degree (Class E Felony) – Up to 4 years.</w:t>
        </w:r>
      </w:ins>
    </w:p>
    <w:p w14:paraId="492C789A" w14:textId="77777777" w:rsidR="005E1982" w:rsidRDefault="005E1982" w:rsidP="005E1982">
      <w:pPr>
        <w:pStyle w:val="ListBullet"/>
        <w:tabs>
          <w:tab w:val="num" w:pos="360"/>
        </w:tabs>
        <w:ind w:left="360" w:hanging="360"/>
        <w:rPr>
          <w:ins w:id="262" w:author="Daniel Daugherty" w:date="2026-07-07T10:04:00Z"/>
        </w:rPr>
      </w:pPr>
      <w:ins w:id="263" w:author="Daniel Daugherty" w:date="2026-07-07T10:04:00Z">
        <w:r>
          <w:t>Criminal Sale 1st Degree (Class D Felony) – Up to 7 years.</w:t>
        </w:r>
      </w:ins>
    </w:p>
    <w:p w14:paraId="4A1B8D47" w14:textId="77777777" w:rsidR="005E1982" w:rsidRDefault="005E1982" w:rsidP="005E1982">
      <w:pPr>
        <w:pStyle w:val="ListBullet"/>
        <w:tabs>
          <w:tab w:val="num" w:pos="360"/>
        </w:tabs>
        <w:ind w:left="360" w:hanging="360"/>
        <w:rPr>
          <w:ins w:id="264" w:author="Daniel Daugherty" w:date="2026-07-07T10:05:00Z"/>
        </w:rPr>
      </w:pPr>
      <w:ins w:id="265" w:author="Daniel Daugherty" w:date="2026-07-07T10:04:00Z">
        <w:r>
          <w:t>Aggravated Criminal Sale (Class C Felony) – Up to 15 years.</w:t>
        </w:r>
      </w:ins>
    </w:p>
    <w:p w14:paraId="09B92108" w14:textId="77777777" w:rsidR="005E1982" w:rsidRDefault="005E1982" w:rsidP="005E1982">
      <w:pPr>
        <w:pStyle w:val="ListBullet"/>
        <w:numPr>
          <w:ilvl w:val="0"/>
          <w:numId w:val="0"/>
        </w:numPr>
        <w:ind w:left="360"/>
        <w:rPr>
          <w:ins w:id="266" w:author="Daniel Daugherty" w:date="2026-07-07T10:05:00Z"/>
        </w:rPr>
      </w:pPr>
    </w:p>
    <w:p w14:paraId="707707CF" w14:textId="77777777" w:rsidR="005E1982" w:rsidRDefault="005E1982" w:rsidP="005E1982">
      <w:pPr>
        <w:pStyle w:val="ListBullet"/>
        <w:numPr>
          <w:ilvl w:val="0"/>
          <w:numId w:val="0"/>
        </w:numPr>
        <w:ind w:left="360"/>
        <w:rPr>
          <w:ins w:id="267" w:author="Daniel Daugherty" w:date="2026-07-07T10:05:00Z"/>
        </w:rPr>
      </w:pPr>
    </w:p>
    <w:p w14:paraId="1649FC06" w14:textId="77777777" w:rsidR="005E1982" w:rsidRDefault="005E1982" w:rsidP="005E1982">
      <w:pPr>
        <w:pStyle w:val="ListBullet"/>
        <w:numPr>
          <w:ilvl w:val="0"/>
          <w:numId w:val="0"/>
        </w:numPr>
        <w:ind w:left="360"/>
        <w:rPr>
          <w:ins w:id="268" w:author="Daniel Daugherty" w:date="2026-07-07T10:05:00Z"/>
        </w:rPr>
      </w:pPr>
    </w:p>
    <w:p w14:paraId="4F43BBF8" w14:textId="77777777" w:rsidR="005E1982" w:rsidRDefault="005E1982" w:rsidP="005E1982">
      <w:pPr>
        <w:pStyle w:val="ListBullet"/>
        <w:numPr>
          <w:ilvl w:val="0"/>
          <w:numId w:val="0"/>
        </w:numPr>
        <w:ind w:left="360"/>
        <w:rPr>
          <w:ins w:id="269" w:author="Daniel Daugherty" w:date="2026-07-07T10:05:00Z"/>
        </w:rPr>
      </w:pPr>
    </w:p>
    <w:p w14:paraId="31843D8D" w14:textId="77777777" w:rsidR="005E1982" w:rsidRDefault="005E1982" w:rsidP="005E1982">
      <w:pPr>
        <w:pStyle w:val="ListBullet"/>
        <w:numPr>
          <w:ilvl w:val="0"/>
          <w:numId w:val="0"/>
        </w:numPr>
        <w:ind w:left="360"/>
        <w:rPr>
          <w:ins w:id="270" w:author="Daniel Daugherty" w:date="2026-07-07T10:05:00Z"/>
        </w:rPr>
      </w:pPr>
    </w:p>
    <w:p w14:paraId="6F709877" w14:textId="77777777" w:rsidR="005E1982" w:rsidRDefault="005E1982" w:rsidP="005E1982">
      <w:pPr>
        <w:pStyle w:val="ListBullet"/>
        <w:numPr>
          <w:ilvl w:val="0"/>
          <w:numId w:val="0"/>
        </w:numPr>
        <w:ind w:left="360"/>
        <w:rPr>
          <w:ins w:id="271" w:author="Daniel Daugherty" w:date="2026-07-07T10:05:00Z"/>
        </w:rPr>
      </w:pPr>
    </w:p>
    <w:p w14:paraId="2E0C9170" w14:textId="77777777" w:rsidR="005E1982" w:rsidRDefault="005E1982" w:rsidP="005E1982">
      <w:pPr>
        <w:pStyle w:val="ListBullet"/>
        <w:numPr>
          <w:ilvl w:val="0"/>
          <w:numId w:val="0"/>
        </w:numPr>
        <w:ind w:left="360"/>
        <w:rPr>
          <w:ins w:id="272" w:author="Daniel Daugherty" w:date="2026-07-07T10:05:00Z"/>
        </w:rPr>
      </w:pPr>
    </w:p>
    <w:p w14:paraId="5774DA9A" w14:textId="77777777" w:rsidR="005E1982" w:rsidRDefault="005E1982" w:rsidP="005E1982">
      <w:pPr>
        <w:pStyle w:val="ListBullet"/>
        <w:numPr>
          <w:ilvl w:val="0"/>
          <w:numId w:val="0"/>
        </w:numPr>
        <w:ind w:left="360"/>
        <w:rPr>
          <w:ins w:id="273" w:author="Daniel Daugherty" w:date="2026-07-07T10:05:00Z"/>
        </w:rPr>
      </w:pPr>
    </w:p>
    <w:p w14:paraId="5FF1B562" w14:textId="77777777" w:rsidR="005E1982" w:rsidRDefault="005E1982" w:rsidP="005E1982">
      <w:pPr>
        <w:pStyle w:val="ListBullet"/>
        <w:numPr>
          <w:ilvl w:val="0"/>
          <w:numId w:val="0"/>
        </w:numPr>
        <w:ind w:left="360"/>
        <w:rPr>
          <w:ins w:id="274" w:author="Daniel Daugherty" w:date="2026-07-07T10:05:00Z"/>
        </w:rPr>
      </w:pPr>
    </w:p>
    <w:p w14:paraId="46C9C8D8" w14:textId="77777777" w:rsidR="005E1982" w:rsidRDefault="005E1982" w:rsidP="005E1982">
      <w:pPr>
        <w:pStyle w:val="ListBullet"/>
        <w:numPr>
          <w:ilvl w:val="0"/>
          <w:numId w:val="0"/>
        </w:numPr>
        <w:ind w:left="360"/>
        <w:rPr>
          <w:ins w:id="275" w:author="Daniel Daugherty" w:date="2026-07-07T10:05:00Z"/>
        </w:rPr>
      </w:pPr>
    </w:p>
    <w:p w14:paraId="2B24CCF7" w14:textId="77777777" w:rsidR="005E1982" w:rsidRDefault="005E1982" w:rsidP="005E1982">
      <w:pPr>
        <w:pStyle w:val="ListBullet"/>
        <w:numPr>
          <w:ilvl w:val="0"/>
          <w:numId w:val="0"/>
        </w:numPr>
        <w:ind w:left="360"/>
        <w:rPr>
          <w:ins w:id="276" w:author="Daniel Daugherty" w:date="2026-07-07T10:05:00Z"/>
        </w:rPr>
      </w:pPr>
    </w:p>
    <w:p w14:paraId="171A7463" w14:textId="77777777" w:rsidR="005E1982" w:rsidRDefault="005E1982" w:rsidP="005E1982">
      <w:pPr>
        <w:pStyle w:val="ListBullet"/>
        <w:numPr>
          <w:ilvl w:val="0"/>
          <w:numId w:val="0"/>
        </w:numPr>
        <w:ind w:left="360"/>
        <w:rPr>
          <w:ins w:id="277" w:author="Daniel Daugherty" w:date="2026-07-07T10:05:00Z"/>
        </w:rPr>
      </w:pPr>
    </w:p>
    <w:p w14:paraId="1D3D630D" w14:textId="77777777" w:rsidR="005E1982" w:rsidRDefault="005E1982">
      <w:pPr>
        <w:pStyle w:val="ListBullet"/>
        <w:numPr>
          <w:ilvl w:val="0"/>
          <w:numId w:val="0"/>
        </w:numPr>
        <w:ind w:left="360"/>
        <w:rPr>
          <w:ins w:id="278" w:author="Daniel Daugherty" w:date="2026-07-07T10:04:00Z"/>
        </w:rPr>
        <w:pPrChange w:id="279" w:author="Daniel Daugherty" w:date="2026-07-07T10:05:00Z">
          <w:pPr>
            <w:pStyle w:val="ListBullet"/>
            <w:tabs>
              <w:tab w:val="num" w:pos="360"/>
            </w:tabs>
            <w:ind w:left="360" w:hanging="360"/>
          </w:pPr>
        </w:pPrChange>
      </w:pPr>
    </w:p>
    <w:p w14:paraId="1E07B4C3" w14:textId="77777777" w:rsidR="005E1982" w:rsidRDefault="005E1982" w:rsidP="005E1982">
      <w:pPr>
        <w:pStyle w:val="Heading1"/>
        <w:rPr>
          <w:ins w:id="280" w:author="Daniel Daugherty" w:date="2026-07-07T10:04:00Z"/>
        </w:rPr>
      </w:pPr>
      <w:ins w:id="281" w:author="Daniel Daugherty" w:date="2026-07-07T10:04:00Z">
        <w:r>
          <w:t>New York Controlled Substances Offenses (Article 220)</w:t>
        </w:r>
      </w:ins>
    </w:p>
    <w:p w14:paraId="28AE59C2" w14:textId="77777777" w:rsidR="005E1982" w:rsidRDefault="005E1982" w:rsidP="005E1982">
      <w:pPr>
        <w:pStyle w:val="ListBullet"/>
        <w:tabs>
          <w:tab w:val="num" w:pos="360"/>
        </w:tabs>
        <w:ind w:left="360" w:hanging="360"/>
        <w:rPr>
          <w:ins w:id="282" w:author="Daniel Daugherty" w:date="2026-07-07T10:04:00Z"/>
        </w:rPr>
      </w:pPr>
      <w:ins w:id="283" w:author="Daniel Daugherty" w:date="2026-07-07T10:04:00Z">
        <w:r>
          <w:t>Class A-I Felony: Major narcotic possession/sale offenses; maximum life imprisonment.</w:t>
        </w:r>
      </w:ins>
    </w:p>
    <w:p w14:paraId="43B634CD" w14:textId="77777777" w:rsidR="005E1982" w:rsidRDefault="005E1982" w:rsidP="005E1982">
      <w:pPr>
        <w:pStyle w:val="ListBullet"/>
        <w:tabs>
          <w:tab w:val="num" w:pos="360"/>
        </w:tabs>
        <w:ind w:left="360" w:hanging="360"/>
        <w:rPr>
          <w:ins w:id="284" w:author="Daniel Daugherty" w:date="2026-07-07T10:04:00Z"/>
        </w:rPr>
      </w:pPr>
      <w:ins w:id="285" w:author="Daniel Daugherty" w:date="2026-07-07T10:04:00Z">
        <w:r>
          <w:t>Class A-II Felony: Large-quantity narcotic, stimulant, hallucinogen, methadone, LSD offenses.</w:t>
        </w:r>
      </w:ins>
    </w:p>
    <w:p w14:paraId="401487B2" w14:textId="77777777" w:rsidR="005E1982" w:rsidRDefault="005E1982" w:rsidP="005E1982">
      <w:pPr>
        <w:pStyle w:val="ListBullet"/>
        <w:tabs>
          <w:tab w:val="num" w:pos="360"/>
        </w:tabs>
        <w:ind w:left="360" w:hanging="360"/>
        <w:rPr>
          <w:ins w:id="286" w:author="Daniel Daugherty" w:date="2026-07-07T10:04:00Z"/>
        </w:rPr>
      </w:pPr>
      <w:ins w:id="287" w:author="Daniel Daugherty" w:date="2026-07-07T10:04:00Z">
        <w:r>
          <w:t>Class B Felony: Sale of any amount of narcotic drug and specified possession thresholds.</w:t>
        </w:r>
      </w:ins>
    </w:p>
    <w:p w14:paraId="6EA68EBA" w14:textId="77777777" w:rsidR="005E1982" w:rsidRDefault="005E1982" w:rsidP="005E1982">
      <w:pPr>
        <w:pStyle w:val="ListBullet"/>
        <w:tabs>
          <w:tab w:val="num" w:pos="360"/>
        </w:tabs>
        <w:ind w:left="360" w:hanging="360"/>
        <w:rPr>
          <w:ins w:id="288" w:author="Daniel Daugherty" w:date="2026-07-07T10:04:00Z"/>
        </w:rPr>
      </w:pPr>
      <w:ins w:id="289" w:author="Daniel Daugherty" w:date="2026-07-07T10:04:00Z">
        <w:r>
          <w:t>Class C, D, E Felonies: Lower quantity of possession and sale offenses; see Penal Law §§220.06–220.44.</w:t>
        </w:r>
      </w:ins>
    </w:p>
    <w:p w14:paraId="06BE7853" w14:textId="77777777" w:rsidR="005E1982" w:rsidRDefault="005E1982" w:rsidP="005E1982">
      <w:pPr>
        <w:pStyle w:val="ListBullet"/>
        <w:tabs>
          <w:tab w:val="num" w:pos="360"/>
        </w:tabs>
        <w:ind w:left="360" w:hanging="360"/>
        <w:rPr>
          <w:ins w:id="290" w:author="Daniel Daugherty" w:date="2026-07-07T10:04:00Z"/>
        </w:rPr>
      </w:pPr>
      <w:ins w:id="291" w:author="Daniel Daugherty" w:date="2026-07-07T10:04:00Z">
        <w:r>
          <w:t>School grounds and minor-related enhancements remain applicable in specific offenses.</w:t>
        </w:r>
      </w:ins>
    </w:p>
    <w:p w14:paraId="36C794C7" w14:textId="77777777" w:rsidR="005E1982" w:rsidRDefault="005E1982" w:rsidP="005E1982">
      <w:pPr>
        <w:pStyle w:val="Heading1"/>
        <w:rPr>
          <w:ins w:id="292" w:author="Daniel Daugherty" w:date="2026-07-07T10:06:00Z"/>
        </w:rPr>
      </w:pPr>
    </w:p>
    <w:p w14:paraId="6A182DD2" w14:textId="77777777" w:rsidR="005E1982" w:rsidRDefault="005E1982" w:rsidP="005E1982">
      <w:pPr>
        <w:pStyle w:val="Heading1"/>
        <w:rPr>
          <w:ins w:id="293" w:author="Daniel Daugherty" w:date="2026-07-07T10:06:00Z"/>
        </w:rPr>
      </w:pPr>
    </w:p>
    <w:p w14:paraId="541ABA47" w14:textId="4A81A15C" w:rsidR="005E1982" w:rsidRDefault="005E1982" w:rsidP="005E1982">
      <w:pPr>
        <w:pStyle w:val="Heading1"/>
        <w:rPr>
          <w:ins w:id="294" w:author="Daniel Daugherty" w:date="2026-07-07T10:04:00Z"/>
        </w:rPr>
      </w:pPr>
      <w:ins w:id="295" w:author="Daniel Daugherty" w:date="2026-07-07T10:04:00Z">
        <w:r>
          <w:t>New York Sentencing Guidelines</w:t>
        </w:r>
      </w:ins>
    </w:p>
    <w:tbl>
      <w:tblPr>
        <w:tblStyle w:val="TableGrid"/>
        <w:tblW w:w="0" w:type="auto"/>
        <w:tblLook w:val="04A0" w:firstRow="1" w:lastRow="0" w:firstColumn="1" w:lastColumn="0" w:noHBand="0" w:noVBand="1"/>
      </w:tblPr>
      <w:tblGrid>
        <w:gridCol w:w="4320"/>
        <w:gridCol w:w="4320"/>
      </w:tblGrid>
      <w:tr w:rsidR="005E1982" w14:paraId="539E0A18" w14:textId="77777777" w:rsidTr="004615EA">
        <w:trPr>
          <w:ins w:id="296" w:author="Daniel Daugherty" w:date="2026-07-07T10:04:00Z"/>
        </w:trPr>
        <w:tc>
          <w:tcPr>
            <w:tcW w:w="4320" w:type="dxa"/>
          </w:tcPr>
          <w:p w14:paraId="2069237E" w14:textId="77777777" w:rsidR="005E1982" w:rsidRDefault="005E1982" w:rsidP="004615EA">
            <w:pPr>
              <w:rPr>
                <w:ins w:id="297" w:author="Daniel Daugherty" w:date="2026-07-07T10:04:00Z"/>
              </w:rPr>
            </w:pPr>
            <w:ins w:id="298" w:author="Daniel Daugherty" w:date="2026-07-07T10:04:00Z">
              <w:r>
                <w:t>Classification</w:t>
              </w:r>
            </w:ins>
          </w:p>
        </w:tc>
        <w:tc>
          <w:tcPr>
            <w:tcW w:w="4320" w:type="dxa"/>
          </w:tcPr>
          <w:p w14:paraId="7C834940" w14:textId="77777777" w:rsidR="005E1982" w:rsidRDefault="005E1982" w:rsidP="004615EA">
            <w:pPr>
              <w:rPr>
                <w:ins w:id="299" w:author="Daniel Daugherty" w:date="2026-07-07T10:04:00Z"/>
              </w:rPr>
            </w:pPr>
            <w:ins w:id="300" w:author="Daniel Daugherty" w:date="2026-07-07T10:04:00Z">
              <w:r>
                <w:t>Sentence Range</w:t>
              </w:r>
            </w:ins>
          </w:p>
        </w:tc>
      </w:tr>
      <w:tr w:rsidR="005E1982" w14:paraId="169E7C1F" w14:textId="77777777" w:rsidTr="004615EA">
        <w:trPr>
          <w:ins w:id="301" w:author="Daniel Daugherty" w:date="2026-07-07T10:04:00Z"/>
        </w:trPr>
        <w:tc>
          <w:tcPr>
            <w:tcW w:w="4320" w:type="dxa"/>
          </w:tcPr>
          <w:p w14:paraId="70F61FA5" w14:textId="77777777" w:rsidR="005E1982" w:rsidRDefault="005E1982" w:rsidP="004615EA">
            <w:pPr>
              <w:rPr>
                <w:ins w:id="302" w:author="Daniel Daugherty" w:date="2026-07-07T10:04:00Z"/>
              </w:rPr>
            </w:pPr>
            <w:ins w:id="303" w:author="Daniel Daugherty" w:date="2026-07-07T10:04:00Z">
              <w:r>
                <w:t>Class A-I Felony</w:t>
              </w:r>
            </w:ins>
          </w:p>
        </w:tc>
        <w:tc>
          <w:tcPr>
            <w:tcW w:w="4320" w:type="dxa"/>
          </w:tcPr>
          <w:p w14:paraId="2D28F07B" w14:textId="77777777" w:rsidR="005E1982" w:rsidRDefault="005E1982" w:rsidP="004615EA">
            <w:pPr>
              <w:rPr>
                <w:ins w:id="304" w:author="Daniel Daugherty" w:date="2026-07-07T10:04:00Z"/>
              </w:rPr>
            </w:pPr>
            <w:ins w:id="305" w:author="Daniel Daugherty" w:date="2026-07-07T10:04:00Z">
              <w:r>
                <w:t>15–25 years to Life (life maximum)</w:t>
              </w:r>
            </w:ins>
          </w:p>
        </w:tc>
      </w:tr>
      <w:tr w:rsidR="005E1982" w14:paraId="522F4FF3" w14:textId="77777777" w:rsidTr="004615EA">
        <w:trPr>
          <w:ins w:id="306" w:author="Daniel Daugherty" w:date="2026-07-07T10:04:00Z"/>
        </w:trPr>
        <w:tc>
          <w:tcPr>
            <w:tcW w:w="4320" w:type="dxa"/>
          </w:tcPr>
          <w:p w14:paraId="590C7825" w14:textId="77777777" w:rsidR="005E1982" w:rsidRDefault="005E1982" w:rsidP="004615EA">
            <w:pPr>
              <w:rPr>
                <w:ins w:id="307" w:author="Daniel Daugherty" w:date="2026-07-07T10:04:00Z"/>
              </w:rPr>
            </w:pPr>
            <w:ins w:id="308" w:author="Daniel Daugherty" w:date="2026-07-07T10:04:00Z">
              <w:r>
                <w:t>Class A-II Felony</w:t>
              </w:r>
            </w:ins>
          </w:p>
        </w:tc>
        <w:tc>
          <w:tcPr>
            <w:tcW w:w="4320" w:type="dxa"/>
          </w:tcPr>
          <w:p w14:paraId="4E69F6D6" w14:textId="77777777" w:rsidR="005E1982" w:rsidRDefault="005E1982" w:rsidP="004615EA">
            <w:pPr>
              <w:rPr>
                <w:ins w:id="309" w:author="Daniel Daugherty" w:date="2026-07-07T10:04:00Z"/>
              </w:rPr>
            </w:pPr>
            <w:ins w:id="310" w:author="Daniel Daugherty" w:date="2026-07-07T10:04:00Z">
              <w:r>
                <w:t>3–8⅓ years to Life (life maximum)</w:t>
              </w:r>
            </w:ins>
          </w:p>
        </w:tc>
      </w:tr>
      <w:tr w:rsidR="005E1982" w14:paraId="1CBBB4E6" w14:textId="77777777" w:rsidTr="004615EA">
        <w:trPr>
          <w:ins w:id="311" w:author="Daniel Daugherty" w:date="2026-07-07T10:04:00Z"/>
        </w:trPr>
        <w:tc>
          <w:tcPr>
            <w:tcW w:w="4320" w:type="dxa"/>
          </w:tcPr>
          <w:p w14:paraId="7C1AFFCE" w14:textId="77777777" w:rsidR="005E1982" w:rsidRDefault="005E1982" w:rsidP="004615EA">
            <w:pPr>
              <w:rPr>
                <w:ins w:id="312" w:author="Daniel Daugherty" w:date="2026-07-07T10:04:00Z"/>
              </w:rPr>
            </w:pPr>
            <w:ins w:id="313" w:author="Daniel Daugherty" w:date="2026-07-07T10:04:00Z">
              <w:r>
                <w:t>Class B Felony</w:t>
              </w:r>
            </w:ins>
          </w:p>
        </w:tc>
        <w:tc>
          <w:tcPr>
            <w:tcW w:w="4320" w:type="dxa"/>
          </w:tcPr>
          <w:p w14:paraId="32D47C92" w14:textId="77777777" w:rsidR="005E1982" w:rsidRDefault="005E1982" w:rsidP="004615EA">
            <w:pPr>
              <w:rPr>
                <w:ins w:id="314" w:author="Daniel Daugherty" w:date="2026-07-07T10:04:00Z"/>
              </w:rPr>
            </w:pPr>
            <w:ins w:id="315" w:author="Daniel Daugherty" w:date="2026-07-07T10:04:00Z">
              <w:r>
                <w:t>Maximum 25 years</w:t>
              </w:r>
            </w:ins>
          </w:p>
        </w:tc>
      </w:tr>
      <w:tr w:rsidR="005E1982" w14:paraId="791FB554" w14:textId="77777777" w:rsidTr="004615EA">
        <w:trPr>
          <w:ins w:id="316" w:author="Daniel Daugherty" w:date="2026-07-07T10:04:00Z"/>
        </w:trPr>
        <w:tc>
          <w:tcPr>
            <w:tcW w:w="4320" w:type="dxa"/>
          </w:tcPr>
          <w:p w14:paraId="68179672" w14:textId="77777777" w:rsidR="005E1982" w:rsidRDefault="005E1982" w:rsidP="004615EA">
            <w:pPr>
              <w:rPr>
                <w:ins w:id="317" w:author="Daniel Daugherty" w:date="2026-07-07T10:04:00Z"/>
              </w:rPr>
            </w:pPr>
            <w:ins w:id="318" w:author="Daniel Daugherty" w:date="2026-07-07T10:04:00Z">
              <w:r>
                <w:t>Class C Felony</w:t>
              </w:r>
            </w:ins>
          </w:p>
        </w:tc>
        <w:tc>
          <w:tcPr>
            <w:tcW w:w="4320" w:type="dxa"/>
          </w:tcPr>
          <w:p w14:paraId="6BF38AC6" w14:textId="77777777" w:rsidR="005E1982" w:rsidRDefault="005E1982" w:rsidP="004615EA">
            <w:pPr>
              <w:rPr>
                <w:ins w:id="319" w:author="Daniel Daugherty" w:date="2026-07-07T10:04:00Z"/>
              </w:rPr>
            </w:pPr>
            <w:ins w:id="320" w:author="Daniel Daugherty" w:date="2026-07-07T10:04:00Z">
              <w:r>
                <w:t>Maximum 15 years</w:t>
              </w:r>
            </w:ins>
          </w:p>
        </w:tc>
      </w:tr>
      <w:tr w:rsidR="005E1982" w14:paraId="4733FF05" w14:textId="77777777" w:rsidTr="004615EA">
        <w:trPr>
          <w:ins w:id="321" w:author="Daniel Daugherty" w:date="2026-07-07T10:04:00Z"/>
        </w:trPr>
        <w:tc>
          <w:tcPr>
            <w:tcW w:w="4320" w:type="dxa"/>
          </w:tcPr>
          <w:p w14:paraId="507C4AD4" w14:textId="77777777" w:rsidR="005E1982" w:rsidRDefault="005E1982" w:rsidP="004615EA">
            <w:pPr>
              <w:rPr>
                <w:ins w:id="322" w:author="Daniel Daugherty" w:date="2026-07-07T10:04:00Z"/>
              </w:rPr>
            </w:pPr>
            <w:ins w:id="323" w:author="Daniel Daugherty" w:date="2026-07-07T10:04:00Z">
              <w:r>
                <w:t>Class D Felony</w:t>
              </w:r>
            </w:ins>
          </w:p>
        </w:tc>
        <w:tc>
          <w:tcPr>
            <w:tcW w:w="4320" w:type="dxa"/>
          </w:tcPr>
          <w:p w14:paraId="4B4F95D6" w14:textId="77777777" w:rsidR="005E1982" w:rsidRDefault="005E1982" w:rsidP="004615EA">
            <w:pPr>
              <w:rPr>
                <w:ins w:id="324" w:author="Daniel Daugherty" w:date="2026-07-07T10:04:00Z"/>
              </w:rPr>
            </w:pPr>
            <w:ins w:id="325" w:author="Daniel Daugherty" w:date="2026-07-07T10:04:00Z">
              <w:r>
                <w:t>Maximum 7 years</w:t>
              </w:r>
            </w:ins>
          </w:p>
        </w:tc>
      </w:tr>
      <w:tr w:rsidR="005E1982" w14:paraId="69E02DCF" w14:textId="77777777" w:rsidTr="004615EA">
        <w:trPr>
          <w:ins w:id="326" w:author="Daniel Daugherty" w:date="2026-07-07T10:04:00Z"/>
        </w:trPr>
        <w:tc>
          <w:tcPr>
            <w:tcW w:w="4320" w:type="dxa"/>
          </w:tcPr>
          <w:p w14:paraId="30CB3936" w14:textId="77777777" w:rsidR="005E1982" w:rsidRDefault="005E1982" w:rsidP="004615EA">
            <w:pPr>
              <w:rPr>
                <w:ins w:id="327" w:author="Daniel Daugherty" w:date="2026-07-07T10:04:00Z"/>
              </w:rPr>
            </w:pPr>
            <w:ins w:id="328" w:author="Daniel Daugherty" w:date="2026-07-07T10:04:00Z">
              <w:r>
                <w:t>Class E Felony</w:t>
              </w:r>
            </w:ins>
          </w:p>
        </w:tc>
        <w:tc>
          <w:tcPr>
            <w:tcW w:w="4320" w:type="dxa"/>
          </w:tcPr>
          <w:p w14:paraId="7F5E90A6" w14:textId="77777777" w:rsidR="005E1982" w:rsidRDefault="005E1982" w:rsidP="004615EA">
            <w:pPr>
              <w:rPr>
                <w:ins w:id="329" w:author="Daniel Daugherty" w:date="2026-07-07T10:04:00Z"/>
              </w:rPr>
            </w:pPr>
            <w:ins w:id="330" w:author="Daniel Daugherty" w:date="2026-07-07T10:04:00Z">
              <w:r>
                <w:t>Maximum 4 years</w:t>
              </w:r>
            </w:ins>
          </w:p>
        </w:tc>
      </w:tr>
      <w:tr w:rsidR="005E1982" w14:paraId="1824E0BC" w14:textId="77777777" w:rsidTr="004615EA">
        <w:trPr>
          <w:ins w:id="331" w:author="Daniel Daugherty" w:date="2026-07-07T10:04:00Z"/>
        </w:trPr>
        <w:tc>
          <w:tcPr>
            <w:tcW w:w="4320" w:type="dxa"/>
          </w:tcPr>
          <w:p w14:paraId="584A41A1" w14:textId="77777777" w:rsidR="005E1982" w:rsidRDefault="005E1982" w:rsidP="004615EA">
            <w:pPr>
              <w:rPr>
                <w:ins w:id="332" w:author="Daniel Daugherty" w:date="2026-07-07T10:04:00Z"/>
              </w:rPr>
            </w:pPr>
            <w:ins w:id="333" w:author="Daniel Daugherty" w:date="2026-07-07T10:04:00Z">
              <w:r>
                <w:t>Class A Misdemeanor</w:t>
              </w:r>
            </w:ins>
          </w:p>
        </w:tc>
        <w:tc>
          <w:tcPr>
            <w:tcW w:w="4320" w:type="dxa"/>
          </w:tcPr>
          <w:p w14:paraId="33C498C1" w14:textId="77777777" w:rsidR="005E1982" w:rsidRDefault="005E1982" w:rsidP="004615EA">
            <w:pPr>
              <w:rPr>
                <w:ins w:id="334" w:author="Daniel Daugherty" w:date="2026-07-07T10:04:00Z"/>
              </w:rPr>
            </w:pPr>
            <w:ins w:id="335" w:author="Daniel Daugherty" w:date="2026-07-07T10:04:00Z">
              <w:r>
                <w:t>Up to 1 year in jail</w:t>
              </w:r>
            </w:ins>
          </w:p>
        </w:tc>
      </w:tr>
      <w:tr w:rsidR="005E1982" w14:paraId="6F26A249" w14:textId="77777777" w:rsidTr="004615EA">
        <w:trPr>
          <w:ins w:id="336" w:author="Daniel Daugherty" w:date="2026-07-07T10:04:00Z"/>
        </w:trPr>
        <w:tc>
          <w:tcPr>
            <w:tcW w:w="4320" w:type="dxa"/>
          </w:tcPr>
          <w:p w14:paraId="59CE3DC0" w14:textId="77777777" w:rsidR="005E1982" w:rsidRDefault="005E1982" w:rsidP="004615EA">
            <w:pPr>
              <w:rPr>
                <w:ins w:id="337" w:author="Daniel Daugherty" w:date="2026-07-07T10:04:00Z"/>
              </w:rPr>
            </w:pPr>
            <w:ins w:id="338" w:author="Daniel Daugherty" w:date="2026-07-07T10:04:00Z">
              <w:r>
                <w:t>Class B Misdemeanor</w:t>
              </w:r>
            </w:ins>
          </w:p>
        </w:tc>
        <w:tc>
          <w:tcPr>
            <w:tcW w:w="4320" w:type="dxa"/>
          </w:tcPr>
          <w:p w14:paraId="5823C418" w14:textId="77777777" w:rsidR="005E1982" w:rsidRDefault="005E1982" w:rsidP="004615EA">
            <w:pPr>
              <w:rPr>
                <w:ins w:id="339" w:author="Daniel Daugherty" w:date="2026-07-07T10:04:00Z"/>
              </w:rPr>
            </w:pPr>
            <w:ins w:id="340" w:author="Daniel Daugherty" w:date="2026-07-07T10:04:00Z">
              <w:r>
                <w:t>Up to 90 days in jail</w:t>
              </w:r>
            </w:ins>
          </w:p>
        </w:tc>
      </w:tr>
      <w:tr w:rsidR="005E1982" w14:paraId="73F038B4" w14:textId="77777777" w:rsidTr="004615EA">
        <w:trPr>
          <w:ins w:id="341" w:author="Daniel Daugherty" w:date="2026-07-07T10:04:00Z"/>
        </w:trPr>
        <w:tc>
          <w:tcPr>
            <w:tcW w:w="4320" w:type="dxa"/>
          </w:tcPr>
          <w:p w14:paraId="382CB4FE" w14:textId="77777777" w:rsidR="005E1982" w:rsidRDefault="005E1982" w:rsidP="004615EA">
            <w:pPr>
              <w:rPr>
                <w:ins w:id="342" w:author="Daniel Daugherty" w:date="2026-07-07T10:04:00Z"/>
              </w:rPr>
            </w:pPr>
            <w:ins w:id="343" w:author="Daniel Daugherty" w:date="2026-07-07T10:04:00Z">
              <w:r>
                <w:t>Violation</w:t>
              </w:r>
            </w:ins>
          </w:p>
        </w:tc>
        <w:tc>
          <w:tcPr>
            <w:tcW w:w="4320" w:type="dxa"/>
          </w:tcPr>
          <w:p w14:paraId="26285276" w14:textId="77777777" w:rsidR="005E1982" w:rsidRDefault="005E1982" w:rsidP="004615EA">
            <w:pPr>
              <w:rPr>
                <w:ins w:id="344" w:author="Daniel Daugherty" w:date="2026-07-07T10:04:00Z"/>
              </w:rPr>
            </w:pPr>
            <w:ins w:id="345" w:author="Daniel Daugherty" w:date="2026-07-07T10:04:00Z">
              <w:r>
                <w:t>Up to 15 days in jail and/or fine as authorized by statute</w:t>
              </w:r>
            </w:ins>
          </w:p>
        </w:tc>
      </w:tr>
    </w:tbl>
    <w:p w14:paraId="7D619F3D" w14:textId="77777777" w:rsidR="005E1982" w:rsidRDefault="005E1982" w:rsidP="005E1982">
      <w:pPr>
        <w:pStyle w:val="Heading1"/>
        <w:rPr>
          <w:ins w:id="346" w:author="Daniel Daugherty" w:date="2026-07-07T10:06:00Z"/>
        </w:rPr>
      </w:pPr>
    </w:p>
    <w:p w14:paraId="04236967" w14:textId="77777777" w:rsidR="005E1982" w:rsidRDefault="005E1982" w:rsidP="005E1982">
      <w:pPr>
        <w:pStyle w:val="Heading1"/>
        <w:rPr>
          <w:ins w:id="347" w:author="Daniel Daugherty" w:date="2026-07-07T10:06:00Z"/>
        </w:rPr>
      </w:pPr>
    </w:p>
    <w:p w14:paraId="61BC484D" w14:textId="4A5D9B80" w:rsidR="005E1982" w:rsidRDefault="005E1982" w:rsidP="005E1982">
      <w:pPr>
        <w:pStyle w:val="Heading1"/>
        <w:rPr>
          <w:ins w:id="348" w:author="Daniel Daugherty" w:date="2026-07-07T10:04:00Z"/>
          <w:rFonts w:ascii="Cambria" w:eastAsia="MS Mincho" w:hAnsi="Cambria"/>
          <w:b/>
          <w:bCs/>
          <w:color w:val="000000" w:themeColor="text1"/>
          <w:sz w:val="22"/>
          <w:szCs w:val="22"/>
        </w:rPr>
      </w:pPr>
      <w:ins w:id="349" w:author="Daniel Daugherty" w:date="2026-07-07T10:04:00Z">
        <w:r w:rsidRPr="3F872E81">
          <w:t>United States Federal Penalties – 21 USC §841</w:t>
        </w:r>
      </w:ins>
    </w:p>
    <w:p w14:paraId="0F2E9601" w14:textId="77777777" w:rsidR="005E1982" w:rsidRDefault="005E1982" w:rsidP="005E1982">
      <w:pPr>
        <w:pStyle w:val="Heading1"/>
        <w:keepNext/>
        <w:keepLines/>
        <w:widowControl/>
        <w:numPr>
          <w:ilvl w:val="0"/>
          <w:numId w:val="20"/>
        </w:numPr>
        <w:autoSpaceDE/>
        <w:autoSpaceDN/>
        <w:spacing w:before="480" w:line="276" w:lineRule="auto"/>
        <w:rPr>
          <w:ins w:id="350" w:author="Daniel Daugherty" w:date="2026-07-07T10:04:00Z"/>
          <w:rFonts w:ascii="Cambria" w:eastAsia="MS Mincho" w:hAnsi="Cambria"/>
          <w:b/>
          <w:bCs/>
          <w:color w:val="000000" w:themeColor="text1"/>
          <w:sz w:val="22"/>
          <w:szCs w:val="22"/>
        </w:rPr>
      </w:pPr>
      <w:ins w:id="351" w:author="Daniel Daugherty" w:date="2026-07-07T10:04:00Z">
        <w:r w:rsidRPr="3F872E81">
          <w:rPr>
            <w:rFonts w:ascii="Cambria" w:eastAsia="MS Mincho" w:hAnsi="Cambria"/>
            <w:color w:val="000000" w:themeColor="text1"/>
            <w:sz w:val="22"/>
            <w:szCs w:val="22"/>
          </w:rPr>
          <w:t>10-Year Mandatory Minimum Tier: 1 kg heroin; 5 kg cocaine; 280 g cocaine base; 400 g fentanyl mixture; 100 g fentanyl analogue; 500 g methamphetamine mixture or 50 g actual methamphetamine; 1,000 kg marijuana or 1,000 plants.</w:t>
        </w:r>
      </w:ins>
    </w:p>
    <w:p w14:paraId="093D6AA6" w14:textId="77777777" w:rsidR="005E1982" w:rsidRDefault="005E1982" w:rsidP="005E1982">
      <w:pPr>
        <w:pStyle w:val="NoSpacing"/>
        <w:keepNext/>
        <w:keepLines/>
        <w:rPr>
          <w:ins w:id="352" w:author="Daniel Daugherty" w:date="2026-07-07T10:04:00Z"/>
        </w:rPr>
      </w:pPr>
    </w:p>
    <w:p w14:paraId="14312452" w14:textId="77777777" w:rsidR="005E1982" w:rsidRDefault="005E1982" w:rsidP="005E1982">
      <w:pPr>
        <w:pStyle w:val="ListBullet"/>
        <w:tabs>
          <w:tab w:val="num" w:pos="360"/>
        </w:tabs>
        <w:ind w:left="360" w:hanging="360"/>
        <w:rPr>
          <w:ins w:id="353" w:author="Daniel Daugherty" w:date="2026-07-07T10:04:00Z"/>
          <w:rFonts w:ascii="Cambria" w:eastAsia="MS Mincho" w:hAnsi="Cambria"/>
          <w:color w:val="000000" w:themeColor="text1"/>
        </w:rPr>
      </w:pPr>
      <w:ins w:id="354" w:author="Daniel Daugherty" w:date="2026-07-07T10:04:00Z">
        <w:r w:rsidRPr="3F872E81">
          <w:rPr>
            <w:rFonts w:ascii="Cambria" w:eastAsia="MS Mincho" w:hAnsi="Cambria"/>
            <w:color w:val="000000" w:themeColor="text1"/>
          </w:rPr>
          <w:t>5-Year Mandatory Minimum Tier: 100 g heroin; 500 g cocaine; 28 g cocaine base; 40 g fentanyl; 10 g fentanyl analogue; 50 g methamphetamine mixture or 5 g actual methamphetamine; 100 kg marijuana or 100 plants.</w:t>
        </w:r>
      </w:ins>
    </w:p>
    <w:p w14:paraId="3C4B123D" w14:textId="77777777" w:rsidR="005E1982" w:rsidRDefault="005E1982" w:rsidP="005E1982">
      <w:pPr>
        <w:pStyle w:val="ListBullet"/>
        <w:numPr>
          <w:ilvl w:val="0"/>
          <w:numId w:val="0"/>
        </w:numPr>
        <w:rPr>
          <w:ins w:id="355" w:author="Daniel Daugherty" w:date="2026-07-07T10:04:00Z"/>
          <w:rFonts w:ascii="Cambria" w:eastAsia="MS Mincho" w:hAnsi="Cambria"/>
          <w:color w:val="000000" w:themeColor="text1"/>
        </w:rPr>
      </w:pPr>
    </w:p>
    <w:p w14:paraId="27078DB2" w14:textId="77777777" w:rsidR="005E1982" w:rsidRDefault="005E1982" w:rsidP="005E1982">
      <w:pPr>
        <w:pStyle w:val="ListBullet"/>
        <w:tabs>
          <w:tab w:val="num" w:pos="360"/>
        </w:tabs>
        <w:ind w:left="360" w:hanging="360"/>
        <w:rPr>
          <w:ins w:id="356" w:author="Daniel Daugherty" w:date="2026-07-07T10:04:00Z"/>
          <w:rFonts w:ascii="Cambria" w:eastAsia="MS Mincho" w:hAnsi="Cambria"/>
          <w:color w:val="000000" w:themeColor="text1"/>
        </w:rPr>
      </w:pPr>
      <w:ins w:id="357" w:author="Daniel Daugherty" w:date="2026-07-07T10:04:00Z">
        <w:r w:rsidRPr="3F872E81">
          <w:rPr>
            <w:rFonts w:ascii="Cambria" w:eastAsia="MS Mincho" w:hAnsi="Cambria"/>
            <w:color w:val="000000" w:themeColor="text1"/>
          </w:rPr>
          <w:t xml:space="preserve">Other Schedule I/II substances: Up to 20 </w:t>
        </w:r>
        <w:bookmarkStart w:id="358" w:name="_Int_pJ3rnUjW"/>
        <w:r w:rsidRPr="3F872E81">
          <w:rPr>
            <w:rFonts w:ascii="Cambria" w:eastAsia="MS Mincho" w:hAnsi="Cambria"/>
            <w:color w:val="000000" w:themeColor="text1"/>
          </w:rPr>
          <w:t>years</w:t>
        </w:r>
        <w:bookmarkEnd w:id="358"/>
        <w:r w:rsidRPr="3F872E81">
          <w:rPr>
            <w:rFonts w:ascii="Cambria" w:eastAsia="MS Mincho" w:hAnsi="Cambria"/>
            <w:color w:val="000000" w:themeColor="text1"/>
          </w:rPr>
          <w:t xml:space="preserve"> first offense, higher for recidivists and death/serious injury cases.</w:t>
        </w:r>
      </w:ins>
    </w:p>
    <w:p w14:paraId="67D3AFD7" w14:textId="77777777" w:rsidR="005E1982" w:rsidRDefault="005E1982" w:rsidP="005E1982">
      <w:pPr>
        <w:pStyle w:val="ListBullet"/>
        <w:numPr>
          <w:ilvl w:val="0"/>
          <w:numId w:val="0"/>
        </w:numPr>
        <w:rPr>
          <w:ins w:id="359" w:author="Daniel Daugherty" w:date="2026-07-07T10:04:00Z"/>
          <w:rFonts w:ascii="Cambria" w:eastAsia="MS Mincho" w:hAnsi="Cambria"/>
          <w:color w:val="000000" w:themeColor="text1"/>
        </w:rPr>
      </w:pPr>
    </w:p>
    <w:p w14:paraId="3F0DC491" w14:textId="77777777" w:rsidR="005E1982" w:rsidRDefault="005E1982" w:rsidP="005E1982">
      <w:pPr>
        <w:pStyle w:val="ListBullet"/>
        <w:tabs>
          <w:tab w:val="num" w:pos="360"/>
        </w:tabs>
        <w:ind w:left="360" w:hanging="360"/>
        <w:rPr>
          <w:ins w:id="360" w:author="Daniel Daugherty" w:date="2026-07-07T10:04:00Z"/>
          <w:rFonts w:ascii="Cambria" w:eastAsia="MS Mincho" w:hAnsi="Cambria"/>
          <w:color w:val="000000" w:themeColor="text1"/>
        </w:rPr>
      </w:pPr>
      <w:ins w:id="361" w:author="Daniel Daugherty" w:date="2026-07-07T10:04:00Z">
        <w:r w:rsidRPr="3F872E81">
          <w:rPr>
            <w:rFonts w:ascii="Cambria" w:eastAsia="MS Mincho" w:hAnsi="Cambria"/>
            <w:color w:val="000000" w:themeColor="text1"/>
          </w:rPr>
          <w:t>Federal law continues to prohibit marijuana regardless of state legalization.</w:t>
        </w:r>
      </w:ins>
    </w:p>
    <w:p w14:paraId="0E3AB304" w14:textId="77777777" w:rsidR="005E1982" w:rsidRDefault="005E1982" w:rsidP="005E1982">
      <w:pPr>
        <w:pStyle w:val="ListBullet"/>
        <w:numPr>
          <w:ilvl w:val="0"/>
          <w:numId w:val="0"/>
        </w:numPr>
        <w:ind w:left="1440"/>
        <w:rPr>
          <w:ins w:id="362" w:author="Daniel Daugherty" w:date="2026-07-07T10:04:00Z"/>
        </w:rPr>
      </w:pPr>
    </w:p>
    <w:p w14:paraId="1CBD82CE" w14:textId="77777777" w:rsidR="005E1982" w:rsidRDefault="005E1982">
      <w:pPr>
        <w:pStyle w:val="BodyText"/>
        <w:spacing w:before="81"/>
        <w:ind w:left="160"/>
        <w:rPr>
          <w:ins w:id="363" w:author="Daniel Daugherty" w:date="2026-07-07T10:06:00Z"/>
        </w:rPr>
      </w:pPr>
    </w:p>
    <w:p w14:paraId="2CBAEF8B" w14:textId="7C59D140" w:rsidR="00C508ED" w:rsidRDefault="00DD7F2C">
      <w:pPr>
        <w:pStyle w:val="BodyText"/>
        <w:spacing w:before="81"/>
        <w:ind w:left="160"/>
      </w:pPr>
      <w:r>
        <w:lastRenderedPageBreak/>
        <w:t>In addition to the above penalties for controlled substances crimes, Federal law provides for:</w:t>
      </w:r>
    </w:p>
    <w:p w14:paraId="2CBAEF8C" w14:textId="77777777" w:rsidR="00C508ED" w:rsidRDefault="00C508ED">
      <w:pPr>
        <w:pStyle w:val="BodyText"/>
        <w:spacing w:before="1"/>
        <w:rPr>
          <w:sz w:val="24"/>
        </w:rPr>
      </w:pPr>
    </w:p>
    <w:p w14:paraId="2CBAEF8D" w14:textId="281E238B" w:rsidR="00C508ED" w:rsidRDefault="00DD7F2C">
      <w:pPr>
        <w:pStyle w:val="ListParagraph"/>
        <w:numPr>
          <w:ilvl w:val="0"/>
          <w:numId w:val="9"/>
        </w:numPr>
        <w:tabs>
          <w:tab w:val="left" w:pos="472"/>
        </w:tabs>
        <w:ind w:right="715" w:firstLine="0"/>
      </w:pPr>
      <w:r>
        <w:t>forfeiture of personal and real property used to possess or to facilitate possession of a controlled substance if that offense is punishable b</w:t>
      </w:r>
      <w:ins w:id="364" w:author="Greg O'Connor" w:date="2026-07-02T14:34:00Z">
        <w:r w:rsidR="00CA24E1">
          <w:t>y</w:t>
        </w:r>
      </w:ins>
      <w:r>
        <w:t xml:space="preserve"> more than one-year</w:t>
      </w:r>
      <w:r>
        <w:rPr>
          <w:spacing w:val="-7"/>
        </w:rPr>
        <w:t xml:space="preserve"> </w:t>
      </w:r>
      <w:r>
        <w:t>imprisonment;</w:t>
      </w:r>
    </w:p>
    <w:p w14:paraId="2CBAEF8E" w14:textId="77777777" w:rsidR="00C508ED" w:rsidRDefault="00DD7F2C">
      <w:pPr>
        <w:pStyle w:val="ListParagraph"/>
        <w:numPr>
          <w:ilvl w:val="0"/>
          <w:numId w:val="9"/>
        </w:numPr>
        <w:tabs>
          <w:tab w:val="left" w:pos="472"/>
        </w:tabs>
        <w:ind w:left="159" w:right="200" w:firstLine="0"/>
      </w:pPr>
      <w:r>
        <w:t>forfeiture of vehicles, boats, aircraft or any other conveyance used to transport or conceal a controlled substance;</w:t>
      </w:r>
    </w:p>
    <w:p w14:paraId="2CBAEF8F" w14:textId="77777777" w:rsidR="00C508ED" w:rsidRDefault="00DD7F2C">
      <w:pPr>
        <w:pStyle w:val="ListParagraph"/>
        <w:numPr>
          <w:ilvl w:val="0"/>
          <w:numId w:val="9"/>
        </w:numPr>
        <w:tabs>
          <w:tab w:val="left" w:pos="475"/>
        </w:tabs>
        <w:spacing w:before="1" w:line="252" w:lineRule="exact"/>
        <w:ind w:left="474" w:hanging="315"/>
      </w:pPr>
      <w:r>
        <w:t>a civil fine of up to $10,000 (pending adoption of final</w:t>
      </w:r>
      <w:r>
        <w:rPr>
          <w:spacing w:val="-10"/>
        </w:rPr>
        <w:t xml:space="preserve"> </w:t>
      </w:r>
      <w:r>
        <w:t>regulations);</w:t>
      </w:r>
    </w:p>
    <w:p w14:paraId="2CBAEF90" w14:textId="77777777" w:rsidR="00C508ED" w:rsidRDefault="00DD7F2C">
      <w:pPr>
        <w:pStyle w:val="ListParagraph"/>
        <w:numPr>
          <w:ilvl w:val="0"/>
          <w:numId w:val="9"/>
        </w:numPr>
        <w:tabs>
          <w:tab w:val="left" w:pos="475"/>
        </w:tabs>
        <w:ind w:left="159" w:right="381" w:firstLine="0"/>
      </w:pPr>
      <w:r>
        <w:t>denial of Federal benefits, such as student loans, grants, contracts, and professional and commercial licenses, up to 1 year for first offense, up to 5 years for second and subsequent</w:t>
      </w:r>
      <w:r>
        <w:rPr>
          <w:spacing w:val="-17"/>
        </w:rPr>
        <w:t xml:space="preserve"> </w:t>
      </w:r>
      <w:r>
        <w:t>offenses;</w:t>
      </w:r>
    </w:p>
    <w:p w14:paraId="2CBAEF91" w14:textId="77777777" w:rsidR="00C508ED" w:rsidRDefault="00DD7F2C">
      <w:pPr>
        <w:pStyle w:val="ListParagraph"/>
        <w:numPr>
          <w:ilvl w:val="0"/>
          <w:numId w:val="9"/>
        </w:numPr>
        <w:tabs>
          <w:tab w:val="left" w:pos="472"/>
        </w:tabs>
        <w:spacing w:line="252" w:lineRule="exact"/>
        <w:ind w:left="471"/>
      </w:pPr>
      <w:r>
        <w:t>ineligibility to receive or purchase a firearm;</w:t>
      </w:r>
      <w:r>
        <w:rPr>
          <w:spacing w:val="-7"/>
        </w:rPr>
        <w:t xml:space="preserve"> </w:t>
      </w:r>
      <w:r>
        <w:t>and</w:t>
      </w:r>
    </w:p>
    <w:p w14:paraId="2CBAEF92" w14:textId="77777777" w:rsidR="00C508ED" w:rsidRDefault="00DD7F2C">
      <w:pPr>
        <w:pStyle w:val="ListParagraph"/>
        <w:numPr>
          <w:ilvl w:val="0"/>
          <w:numId w:val="9"/>
        </w:numPr>
        <w:tabs>
          <w:tab w:val="left" w:pos="472"/>
        </w:tabs>
        <w:ind w:left="159" w:right="329" w:firstLine="0"/>
      </w:pPr>
      <w:r>
        <w:t>revocation of certain Federal benefits, e.g. pilot licenses, public housing tenancy, etc., as determined by individual Federal</w:t>
      </w:r>
      <w:r>
        <w:rPr>
          <w:spacing w:val="-2"/>
        </w:rPr>
        <w:t xml:space="preserve"> </w:t>
      </w:r>
      <w:r>
        <w:t>agencies.</w:t>
      </w:r>
    </w:p>
    <w:p w14:paraId="2CBAEF93" w14:textId="77777777" w:rsidR="00C508ED" w:rsidRDefault="00C508ED">
      <w:pPr>
        <w:pStyle w:val="BodyText"/>
        <w:rPr>
          <w:sz w:val="24"/>
        </w:rPr>
      </w:pPr>
    </w:p>
    <w:p w14:paraId="2CBAEF94" w14:textId="77777777" w:rsidR="00C508ED" w:rsidRDefault="00C508ED">
      <w:pPr>
        <w:pStyle w:val="BodyText"/>
        <w:rPr>
          <w:sz w:val="24"/>
        </w:rPr>
      </w:pPr>
    </w:p>
    <w:p w14:paraId="2CBAEF95" w14:textId="77777777" w:rsidR="00C508ED" w:rsidRDefault="00C508ED">
      <w:pPr>
        <w:pStyle w:val="BodyText"/>
        <w:spacing w:before="8"/>
        <w:rPr>
          <w:sz w:val="26"/>
        </w:rPr>
      </w:pPr>
    </w:p>
    <w:p w14:paraId="2CBAEF96" w14:textId="77777777" w:rsidR="00C508ED" w:rsidRDefault="00DD7F2C">
      <w:pPr>
        <w:pStyle w:val="Heading2"/>
        <w:spacing w:before="1"/>
      </w:pPr>
      <w:r>
        <w:t>Crime Definitions</w:t>
      </w:r>
    </w:p>
    <w:p w14:paraId="2CBAEF97" w14:textId="77777777" w:rsidR="00C508ED" w:rsidRDefault="00C508ED">
      <w:pPr>
        <w:pStyle w:val="BodyText"/>
        <w:spacing w:before="10"/>
        <w:rPr>
          <w:b/>
          <w:sz w:val="31"/>
        </w:rPr>
      </w:pPr>
    </w:p>
    <w:p w14:paraId="2CBAEF98" w14:textId="77777777" w:rsidR="00C508ED" w:rsidRDefault="00DD7F2C">
      <w:pPr>
        <w:ind w:left="160"/>
        <w:rPr>
          <w:rFonts w:ascii="Calibri"/>
          <w:i/>
          <w:sz w:val="23"/>
        </w:rPr>
      </w:pPr>
      <w:r>
        <w:rPr>
          <w:rFonts w:ascii="Calibri"/>
          <w:i/>
          <w:sz w:val="23"/>
        </w:rPr>
        <w:t>The Campus Security Act also delineates what violations need to be reported. The offense definitions are excerpted from the Uniform Crime Reporting Handbook. The definitions of sex offenses are excerpted from the national incident-based reporting edition of the Uniform Crime Reporting Handbook (FBI Uniform Crime Reporting (UCR)/National Incident-Based Reporting System (NIBRS) definitions.</w:t>
      </w:r>
    </w:p>
    <w:p w14:paraId="2CBAEF99" w14:textId="77777777" w:rsidR="00C508ED" w:rsidRDefault="00C508ED">
      <w:pPr>
        <w:pStyle w:val="BodyText"/>
        <w:spacing w:before="11"/>
        <w:rPr>
          <w:rFonts w:ascii="Calibri"/>
          <w:i/>
        </w:rPr>
      </w:pPr>
    </w:p>
    <w:p w14:paraId="2CBAEF9A" w14:textId="77777777" w:rsidR="00C508ED" w:rsidRDefault="00DD7F2C">
      <w:pPr>
        <w:pStyle w:val="BodyText"/>
        <w:spacing w:before="1"/>
        <w:ind w:left="159" w:right="756"/>
      </w:pPr>
      <w:r>
        <w:rPr>
          <w:b/>
        </w:rPr>
        <w:t xml:space="preserve">Hate Crime: </w:t>
      </w:r>
      <w:r>
        <w:t>when a person is victimized intentionally because of her/his actual or perceived race, gender, gender identity, sexual orientation, ethnicity, national origin or disability.</w:t>
      </w:r>
    </w:p>
    <w:p w14:paraId="2CBAEF9B" w14:textId="77777777" w:rsidR="00C508ED" w:rsidRDefault="00C508ED">
      <w:pPr>
        <w:pStyle w:val="BodyText"/>
        <w:spacing w:before="10"/>
        <w:rPr>
          <w:sz w:val="21"/>
        </w:rPr>
      </w:pPr>
    </w:p>
    <w:p w14:paraId="2CBAEF9C" w14:textId="77777777" w:rsidR="00C508ED" w:rsidRDefault="00DD7F2C">
      <w:pPr>
        <w:pStyle w:val="BodyText"/>
        <w:ind w:left="159" w:right="229"/>
      </w:pPr>
      <w:r>
        <w:rPr>
          <w:b/>
        </w:rPr>
        <w:t xml:space="preserve">Robbery: </w:t>
      </w:r>
      <w:r>
        <w:t>taking or attempting to take anything of value from the care, custody, or control of a person(s) by force or threat of force or violence and/or by putting the victim in fear.</w:t>
      </w:r>
    </w:p>
    <w:p w14:paraId="2CBAEF9D" w14:textId="77777777" w:rsidR="00C508ED" w:rsidRDefault="00C508ED">
      <w:pPr>
        <w:pStyle w:val="BodyText"/>
        <w:spacing w:before="2"/>
      </w:pPr>
    </w:p>
    <w:p w14:paraId="2CBAEF9E" w14:textId="77777777" w:rsidR="00C508ED" w:rsidRDefault="00DD7F2C">
      <w:pPr>
        <w:pStyle w:val="BodyText"/>
        <w:ind w:left="159" w:right="461"/>
      </w:pPr>
      <w:r>
        <w:rPr>
          <w:b/>
        </w:rPr>
        <w:t xml:space="preserve">Aggravated Assault: </w:t>
      </w:r>
      <w:r>
        <w:t>an unlawful attack by one person upon another to inflict severe or aggravated bodily injury. This is usually accompanied by the use of a weapon or by means likely to produce great bodily harm or death, although it is not necessary that injury result when a weapon is used.</w:t>
      </w:r>
    </w:p>
    <w:p w14:paraId="2CBAEF9F" w14:textId="77777777" w:rsidR="00C508ED" w:rsidRDefault="00C508ED">
      <w:pPr>
        <w:pStyle w:val="BodyText"/>
        <w:spacing w:before="10"/>
        <w:rPr>
          <w:sz w:val="21"/>
        </w:rPr>
      </w:pPr>
    </w:p>
    <w:p w14:paraId="2CBAEFA0" w14:textId="77777777" w:rsidR="00C508ED" w:rsidRDefault="00DD7F2C">
      <w:pPr>
        <w:pStyle w:val="BodyText"/>
        <w:ind w:left="159" w:right="394"/>
      </w:pPr>
      <w:r>
        <w:rPr>
          <w:b/>
        </w:rPr>
        <w:t xml:space="preserve">Burglary: </w:t>
      </w:r>
      <w:r>
        <w:t>unlawful entry of a structure to commit a crime including, but not limited to, larceny, arson, sexual assault, criminal mischief, and all attempts to do so.</w:t>
      </w:r>
    </w:p>
    <w:p w14:paraId="2CBAEFA1" w14:textId="77777777" w:rsidR="00C508ED" w:rsidRDefault="00C508ED">
      <w:pPr>
        <w:pStyle w:val="BodyText"/>
        <w:spacing w:before="11"/>
        <w:rPr>
          <w:sz w:val="21"/>
        </w:rPr>
      </w:pPr>
    </w:p>
    <w:p w14:paraId="2CBAEFA2" w14:textId="77777777" w:rsidR="00C508ED" w:rsidRDefault="00DD7F2C">
      <w:pPr>
        <w:pStyle w:val="BodyText"/>
        <w:ind w:left="159" w:right="585" w:hanging="1"/>
      </w:pPr>
      <w:r>
        <w:rPr>
          <w:b/>
        </w:rPr>
        <w:t xml:space="preserve">Motor Vehicle Theft: </w:t>
      </w:r>
      <w:r>
        <w:t>the taking (or attempt) or use of a motor vehicle by persons not having lawful access.</w:t>
      </w:r>
    </w:p>
    <w:p w14:paraId="2CBAEFA3" w14:textId="77777777" w:rsidR="00C508ED" w:rsidRDefault="00C508ED">
      <w:pPr>
        <w:pStyle w:val="BodyText"/>
        <w:spacing w:before="1"/>
      </w:pPr>
    </w:p>
    <w:p w14:paraId="2CBAEFA4" w14:textId="77777777" w:rsidR="00C508ED" w:rsidRDefault="00DD7F2C">
      <w:pPr>
        <w:pStyle w:val="BodyText"/>
        <w:ind w:left="159" w:right="503"/>
      </w:pPr>
      <w:r>
        <w:rPr>
          <w:b/>
        </w:rPr>
        <w:t xml:space="preserve">Drug Abuse Violations: </w:t>
      </w:r>
      <w:r>
        <w:t>violations of state and local laws related to possession, sale, use, growing or manufacturing of narcotic drugs, marijuana, or other controlled substances.</w:t>
      </w:r>
    </w:p>
    <w:p w14:paraId="2CBAEFA5" w14:textId="77777777" w:rsidR="00C508ED" w:rsidRDefault="00C508ED">
      <w:pPr>
        <w:pStyle w:val="BodyText"/>
      </w:pPr>
    </w:p>
    <w:p w14:paraId="2CBAEFA6" w14:textId="77777777" w:rsidR="00C508ED" w:rsidRDefault="00DD7F2C">
      <w:pPr>
        <w:pStyle w:val="BodyText"/>
        <w:ind w:left="159" w:right="296"/>
      </w:pPr>
      <w:r>
        <w:rPr>
          <w:b/>
        </w:rPr>
        <w:t xml:space="preserve">Liquor Law Violations: </w:t>
      </w:r>
      <w:r>
        <w:t>violations and attempted violations of laws or ordinances prohibiting manufacturing, selling, transporting, furnishing, or possessing intoxicating liquor including, but not limited to: maintaining unlawful drinking places; furnishing liquor to a minor or intoxicated person; and drinking on a common carrier.</w:t>
      </w:r>
    </w:p>
    <w:p w14:paraId="2CBAEFA7" w14:textId="77777777" w:rsidR="00C508ED" w:rsidRDefault="00C508ED">
      <w:pPr>
        <w:pStyle w:val="BodyText"/>
        <w:spacing w:before="11"/>
        <w:rPr>
          <w:sz w:val="21"/>
        </w:rPr>
      </w:pPr>
    </w:p>
    <w:p w14:paraId="2CBAEFA8" w14:textId="77777777" w:rsidR="00C508ED" w:rsidRDefault="00DD7F2C">
      <w:pPr>
        <w:pStyle w:val="BodyText"/>
        <w:ind w:left="159" w:right="356"/>
      </w:pPr>
      <w:r>
        <w:rPr>
          <w:b/>
        </w:rPr>
        <w:t xml:space="preserve">Arson: </w:t>
      </w:r>
      <w:r>
        <w:t>willful or malicious burning or attempting to burn, with or without intent to defraud, a dwelling house, public building, motor vehicle, personal property of another, etc.</w:t>
      </w:r>
    </w:p>
    <w:p w14:paraId="2CBAEFA9" w14:textId="77777777" w:rsidR="00C508ED" w:rsidRDefault="00C508ED">
      <w:pPr>
        <w:sectPr w:rsidR="00C508ED">
          <w:pgSz w:w="12240" w:h="15840"/>
          <w:pgMar w:top="1360" w:right="1320" w:bottom="280" w:left="1280" w:header="720" w:footer="720" w:gutter="0"/>
          <w:cols w:space="720"/>
        </w:sectPr>
      </w:pPr>
    </w:p>
    <w:p w14:paraId="2CBAEFAA" w14:textId="77777777" w:rsidR="00C508ED" w:rsidRDefault="00DD7F2C">
      <w:pPr>
        <w:pStyle w:val="BodyText"/>
        <w:spacing w:before="190"/>
        <w:ind w:left="160" w:right="277"/>
      </w:pPr>
      <w:r>
        <w:rPr>
          <w:b/>
        </w:rPr>
        <w:lastRenderedPageBreak/>
        <w:t xml:space="preserve">Weapon Law Violations: </w:t>
      </w:r>
      <w:r>
        <w:t>violations of laws or ordinances dealing with weapon offenses, regulatory in nature, such as manufacture, sale or possession of deadly weapons and all attempts to commit any of the aforementioned.</w:t>
      </w:r>
    </w:p>
    <w:p w14:paraId="2CBAEFAB" w14:textId="77777777" w:rsidR="00C508ED" w:rsidRDefault="00C508ED">
      <w:pPr>
        <w:pStyle w:val="BodyText"/>
        <w:spacing w:before="1"/>
      </w:pPr>
    </w:p>
    <w:p w14:paraId="2CBAEFAC" w14:textId="77777777" w:rsidR="00C508ED" w:rsidRDefault="00DD7F2C">
      <w:pPr>
        <w:ind w:left="160" w:right="978"/>
      </w:pPr>
      <w:r>
        <w:rPr>
          <w:b/>
        </w:rPr>
        <w:t xml:space="preserve">Criminal Homicide, Manslaughter by Negligence: </w:t>
      </w:r>
      <w:r>
        <w:t>the killing of another person through gross negligence.</w:t>
      </w:r>
    </w:p>
    <w:p w14:paraId="2CBAEFAD" w14:textId="77777777" w:rsidR="00C508ED" w:rsidRDefault="00C508ED">
      <w:pPr>
        <w:pStyle w:val="BodyText"/>
        <w:spacing w:before="10"/>
        <w:rPr>
          <w:sz w:val="21"/>
        </w:rPr>
      </w:pPr>
    </w:p>
    <w:p w14:paraId="2CBAEFAE" w14:textId="77777777" w:rsidR="00C508ED" w:rsidRDefault="00DD7F2C">
      <w:pPr>
        <w:spacing w:before="1"/>
        <w:ind w:left="160" w:right="118" w:hanging="1"/>
      </w:pPr>
      <w:r>
        <w:rPr>
          <w:b/>
        </w:rPr>
        <w:t xml:space="preserve">Criminal Homicide, Murder and Non-Negligent Manslaughter: </w:t>
      </w:r>
      <w:r>
        <w:t>the willful killing of one human being by another.</w:t>
      </w:r>
    </w:p>
    <w:p w14:paraId="2CBAEFAF" w14:textId="77777777" w:rsidR="00C508ED" w:rsidRDefault="00C508ED">
      <w:pPr>
        <w:pStyle w:val="BodyText"/>
        <w:spacing w:before="10"/>
        <w:rPr>
          <w:sz w:val="21"/>
        </w:rPr>
      </w:pPr>
    </w:p>
    <w:p w14:paraId="2CBAEFB0" w14:textId="66965366" w:rsidR="00C508ED" w:rsidRDefault="00DD7F2C">
      <w:pPr>
        <w:pStyle w:val="BodyText"/>
        <w:ind w:left="160" w:right="253"/>
      </w:pPr>
      <w:r>
        <w:rPr>
          <w:b/>
        </w:rPr>
        <w:t xml:space="preserve">Sexual Abuse &amp; Aggravated Sexual Abuse: </w:t>
      </w:r>
      <w:r>
        <w:t xml:space="preserve">Sexual abuse is the touching of the private body parts of another person for the purpose of sexual gratification forcibly and/or against that person’s will or in circumstances where the victim is incapable of giving consent because of his/her youth or </w:t>
      </w:r>
      <w:del w:id="365" w:author="Greg O'Connor" w:date="2026-07-02T14:34:00Z">
        <w:r w:rsidDel="00CA24E1">
          <w:delText>mental defect</w:delText>
        </w:r>
      </w:del>
      <w:ins w:id="366" w:author="Greg O'Connor" w:date="2026-07-02T14:34:00Z">
        <w:r w:rsidR="00CA24E1">
          <w:t>intellectual disability</w:t>
        </w:r>
      </w:ins>
      <w:r>
        <w:t xml:space="preserve"> or mental or physical incapacity. Aggravated sexual abuse is sexual abuse by use of an object that is inserted (no matter how slightly) into the genital or anal cavity of the victim forcibly or in circumstances where the victim is incapable of giving consent because of his/her youth or </w:t>
      </w:r>
      <w:del w:id="367" w:author="Greg O'Connor" w:date="2026-07-02T14:34:00Z">
        <w:r w:rsidDel="00CA24E1">
          <w:delText>mental defect</w:delText>
        </w:r>
      </w:del>
      <w:ins w:id="368" w:author="Greg O'Connor" w:date="2026-07-02T14:34:00Z">
        <w:r w:rsidR="00CA24E1">
          <w:t>intellectual disability</w:t>
        </w:r>
      </w:ins>
      <w:r>
        <w:t xml:space="preserve"> or mental or physical incapacity. The crime is compounded when injury occurs.</w:t>
      </w:r>
    </w:p>
    <w:p w14:paraId="2CBAEFB1" w14:textId="77777777" w:rsidR="00C508ED" w:rsidRDefault="00C508ED">
      <w:pPr>
        <w:pStyle w:val="BodyText"/>
        <w:spacing w:before="2"/>
      </w:pPr>
    </w:p>
    <w:p w14:paraId="2CBAEFB2" w14:textId="77777777" w:rsidR="00C508ED" w:rsidRDefault="00DD7F2C">
      <w:pPr>
        <w:pStyle w:val="BodyText"/>
        <w:ind w:left="160" w:right="460"/>
      </w:pPr>
      <w:r>
        <w:rPr>
          <w:b/>
        </w:rPr>
        <w:t xml:space="preserve">Sex Offenses (forcible): </w:t>
      </w:r>
      <w:r>
        <w:t>any sexual act directed against another person, forcible and/or against that person’s will; or not forcibly against the person’s will where the victim is incapable of giving consent.</w:t>
      </w:r>
    </w:p>
    <w:p w14:paraId="2CBAEFB3" w14:textId="77777777" w:rsidR="00C508ED" w:rsidRDefault="00C508ED">
      <w:pPr>
        <w:pStyle w:val="BodyText"/>
        <w:spacing w:before="10"/>
        <w:rPr>
          <w:sz w:val="21"/>
        </w:rPr>
      </w:pPr>
    </w:p>
    <w:p w14:paraId="2CBAEFB4" w14:textId="77777777" w:rsidR="00C508ED" w:rsidRDefault="00DD7F2C">
      <w:pPr>
        <w:pStyle w:val="BodyText"/>
        <w:spacing w:before="1"/>
        <w:ind w:left="880" w:right="541"/>
      </w:pPr>
      <w:r>
        <w:rPr>
          <w:b/>
        </w:rPr>
        <w:t xml:space="preserve">Forcible Rape: </w:t>
      </w:r>
      <w:r>
        <w:t>the carnal knowledge of a person forcibly and/or not forcibly or against the person’s will where the victim is incapable of giving consent because of his/her temporary or permanent mental or physical incapacity or because of his/her youth.</w:t>
      </w:r>
    </w:p>
    <w:p w14:paraId="2CBAEFB5" w14:textId="77777777" w:rsidR="00C508ED" w:rsidRDefault="00C508ED">
      <w:pPr>
        <w:pStyle w:val="BodyText"/>
      </w:pPr>
    </w:p>
    <w:p w14:paraId="2CBAEFB6" w14:textId="77777777" w:rsidR="00C508ED" w:rsidRDefault="00DD7F2C">
      <w:pPr>
        <w:pStyle w:val="BodyText"/>
        <w:ind w:left="880" w:right="297" w:hanging="1"/>
      </w:pPr>
      <w:r>
        <w:rPr>
          <w:b/>
        </w:rPr>
        <w:t xml:space="preserve">Forcible Sodomy: </w:t>
      </w:r>
      <w:r>
        <w:t>oral or anal sexual intercourse with another person forcibly and/or against that person’s will or not forcibly or against the person’s will where the victim is incapable of giving consent because of his/her youth or because of his/her temporary or permanent mental or physical incapacity.</w:t>
      </w:r>
    </w:p>
    <w:p w14:paraId="2CBAEFB7" w14:textId="77777777" w:rsidR="00C508ED" w:rsidRDefault="00C508ED">
      <w:pPr>
        <w:pStyle w:val="BodyText"/>
      </w:pPr>
    </w:p>
    <w:p w14:paraId="2CBAEFB8" w14:textId="77777777" w:rsidR="00C508ED" w:rsidRDefault="00DD7F2C">
      <w:pPr>
        <w:ind w:left="160"/>
      </w:pPr>
      <w:r>
        <w:rPr>
          <w:b/>
        </w:rPr>
        <w:t xml:space="preserve">Sex Offenses (non-forcible): </w:t>
      </w:r>
      <w:r>
        <w:t>unlawful, non-forcible sexual intercourse.</w:t>
      </w:r>
    </w:p>
    <w:p w14:paraId="2CBAEFB9" w14:textId="77777777" w:rsidR="00C508ED" w:rsidRDefault="00C508ED">
      <w:pPr>
        <w:pStyle w:val="BodyText"/>
        <w:spacing w:before="9"/>
        <w:rPr>
          <w:sz w:val="21"/>
        </w:rPr>
      </w:pPr>
    </w:p>
    <w:p w14:paraId="2CBAEFBA" w14:textId="77777777" w:rsidR="00C508ED" w:rsidRDefault="00DD7F2C">
      <w:pPr>
        <w:pStyle w:val="BodyText"/>
        <w:ind w:left="879" w:right="255"/>
      </w:pPr>
      <w:r>
        <w:rPr>
          <w:b/>
        </w:rPr>
        <w:t xml:space="preserve">Incest: </w:t>
      </w:r>
      <w:r>
        <w:t>non-forcible sexual intercourse between persons who are related to each other within the degrees wherein marriage is prohibited by law.</w:t>
      </w:r>
    </w:p>
    <w:p w14:paraId="2CBAEFBB" w14:textId="77777777" w:rsidR="00C508ED" w:rsidRDefault="00C508ED">
      <w:pPr>
        <w:pStyle w:val="BodyText"/>
        <w:spacing w:before="2"/>
      </w:pPr>
    </w:p>
    <w:p w14:paraId="2CBAEFBC" w14:textId="77777777" w:rsidR="00C508ED" w:rsidRDefault="00DD7F2C">
      <w:pPr>
        <w:pStyle w:val="BodyText"/>
        <w:ind w:left="879" w:right="212"/>
      </w:pPr>
      <w:r>
        <w:rPr>
          <w:b/>
        </w:rPr>
        <w:t xml:space="preserve">Statutory Rape: </w:t>
      </w:r>
      <w:r>
        <w:t>Non-forcible sexual intercourse with a person who is under the statutory age of consent. A person is deemed incapable of consent when he or she is less than seventeen years old.</w:t>
      </w:r>
    </w:p>
    <w:p w14:paraId="2CBAEFBD" w14:textId="77777777" w:rsidR="00C508ED" w:rsidRDefault="00C508ED">
      <w:pPr>
        <w:sectPr w:rsidR="00C508ED">
          <w:pgSz w:w="12240" w:h="15840"/>
          <w:pgMar w:top="1500" w:right="1320" w:bottom="280" w:left="1280" w:header="720" w:footer="720" w:gutter="0"/>
          <w:cols w:space="720"/>
        </w:sectPr>
      </w:pPr>
    </w:p>
    <w:p w14:paraId="2CBAEFBE" w14:textId="77777777" w:rsidR="00C508ED" w:rsidRDefault="00C508ED">
      <w:pPr>
        <w:pStyle w:val="BodyText"/>
        <w:rPr>
          <w:sz w:val="20"/>
        </w:rPr>
      </w:pPr>
    </w:p>
    <w:p w14:paraId="2CBAEFBF" w14:textId="77777777" w:rsidR="00C508ED" w:rsidRDefault="00C508ED">
      <w:pPr>
        <w:pStyle w:val="BodyText"/>
        <w:rPr>
          <w:sz w:val="20"/>
        </w:rPr>
      </w:pPr>
    </w:p>
    <w:p w14:paraId="2CBAEFC0" w14:textId="77777777" w:rsidR="00C508ED" w:rsidRDefault="00DD7F2C">
      <w:pPr>
        <w:pStyle w:val="Heading2"/>
        <w:spacing w:before="215"/>
      </w:pPr>
      <w:r>
        <w:t>Weapons Policy</w:t>
      </w:r>
    </w:p>
    <w:p w14:paraId="2CBAEFC1" w14:textId="77777777" w:rsidR="00C508ED" w:rsidRDefault="00C508ED">
      <w:pPr>
        <w:pStyle w:val="BodyText"/>
        <w:spacing w:before="10"/>
        <w:rPr>
          <w:b/>
          <w:sz w:val="31"/>
        </w:rPr>
      </w:pPr>
    </w:p>
    <w:p w14:paraId="2CBAEFC2" w14:textId="77777777" w:rsidR="00C508ED" w:rsidRDefault="00DD7F2C">
      <w:pPr>
        <w:pStyle w:val="Heading6"/>
        <w:ind w:right="226"/>
      </w:pPr>
      <w:r>
        <w:t>Firearms and dangerous weapons of any type are not permitted on campus. Intentional use, possession or sale of firearms or other dangerous weapons by anyone is a violation of state law and College policy.</w:t>
      </w:r>
    </w:p>
    <w:p w14:paraId="2CBAEFC3" w14:textId="77777777" w:rsidR="00C508ED" w:rsidRDefault="00C508ED">
      <w:pPr>
        <w:pStyle w:val="BodyText"/>
        <w:rPr>
          <w:b/>
          <w:sz w:val="24"/>
        </w:rPr>
      </w:pPr>
    </w:p>
    <w:p w14:paraId="2CBAEFC4" w14:textId="77777777" w:rsidR="00C508ED" w:rsidRDefault="00C508ED">
      <w:pPr>
        <w:pStyle w:val="BodyText"/>
        <w:rPr>
          <w:b/>
          <w:sz w:val="24"/>
        </w:rPr>
      </w:pPr>
    </w:p>
    <w:p w14:paraId="2CBAEFC5" w14:textId="77777777" w:rsidR="00C508ED" w:rsidRDefault="00C508ED">
      <w:pPr>
        <w:pStyle w:val="BodyText"/>
        <w:rPr>
          <w:b/>
          <w:sz w:val="24"/>
        </w:rPr>
      </w:pPr>
    </w:p>
    <w:p w14:paraId="2CBAEFC6" w14:textId="77777777" w:rsidR="00C508ED" w:rsidRDefault="00DD7F2C">
      <w:pPr>
        <w:spacing w:before="182"/>
        <w:ind w:left="160"/>
        <w:rPr>
          <w:b/>
          <w:sz w:val="32"/>
        </w:rPr>
      </w:pPr>
      <w:r>
        <w:rPr>
          <w:b/>
          <w:sz w:val="32"/>
        </w:rPr>
        <w:t>Sexual Offender Registration Act</w:t>
      </w:r>
    </w:p>
    <w:p w14:paraId="2CBAEFC7" w14:textId="77777777" w:rsidR="00C508ED" w:rsidRDefault="00C508ED">
      <w:pPr>
        <w:pStyle w:val="BodyText"/>
        <w:spacing w:before="4"/>
        <w:rPr>
          <w:b/>
          <w:sz w:val="29"/>
        </w:rPr>
      </w:pPr>
    </w:p>
    <w:p w14:paraId="2CBAEFC8" w14:textId="77777777" w:rsidR="00C508ED" w:rsidRDefault="00DD7F2C">
      <w:pPr>
        <w:pStyle w:val="BodyText"/>
        <w:spacing w:line="252" w:lineRule="exact"/>
        <w:ind w:left="160"/>
      </w:pPr>
      <w:r>
        <w:t>This Act requires the Division of Criminal Justice Services (DCJS) to maintain a Sex Offender Registry.</w:t>
      </w:r>
    </w:p>
    <w:p w14:paraId="2CBAEFC9" w14:textId="77777777" w:rsidR="00C508ED" w:rsidRDefault="00DD7F2C">
      <w:pPr>
        <w:pStyle w:val="BodyText"/>
        <w:spacing w:line="252" w:lineRule="exact"/>
        <w:ind w:left="160"/>
      </w:pPr>
      <w:r>
        <w:t>The Registry contains information on sex offenders classified according to their risk of</w:t>
      </w:r>
    </w:p>
    <w:p w14:paraId="2CBAEFCA" w14:textId="77777777" w:rsidR="00C508ED" w:rsidRDefault="00DD7F2C">
      <w:pPr>
        <w:pStyle w:val="BodyText"/>
        <w:spacing w:before="2"/>
        <w:ind w:left="159" w:right="141"/>
      </w:pPr>
      <w:r>
        <w:t xml:space="preserve">re-offending as follows: low risk (level 1), moderate risk (level 2), and high risk (level 3). The Act requires that DCJS also maintain a subdirectory of level 3 sex offenders. The DCJS Sex Offender Registry site may be found at </w:t>
      </w:r>
      <w:hyperlink r:id="rId17">
        <w:r>
          <w:rPr>
            <w:color w:val="0000FF"/>
            <w:u w:val="single" w:color="0000FF"/>
          </w:rPr>
          <w:t>http://www.criminaljustice.ny.gov/SomsSUBDirectory/search_index.jsp</w:t>
        </w:r>
      </w:hyperlink>
      <w:r>
        <w:rPr>
          <w:color w:val="0000FF"/>
        </w:rPr>
        <w:t xml:space="preserve"> </w:t>
      </w:r>
      <w:r>
        <w:t>and contains their Subdirectory of Level 3 sex offenders as well as other information regarding New York State’s Sex Offender Registry. Sex offenders in New York are required to notify the Registry of any institution of higher education at which he or she is, or expects to be, whether for compensation or not, enrolled, attending or employed, and whether such sex offender resides or expects to reside in a facility operated by the institution. Changes in status at the institution of higher education must also be reported to the Registry no later than ten days after such change is available to the</w:t>
      </w:r>
      <w:r>
        <w:rPr>
          <w:spacing w:val="-17"/>
        </w:rPr>
        <w:t xml:space="preserve"> </w:t>
      </w:r>
      <w:r>
        <w:t>public.</w:t>
      </w:r>
    </w:p>
    <w:p w14:paraId="2CBAEFCB" w14:textId="77777777" w:rsidR="00C508ED" w:rsidRDefault="00C508ED">
      <w:pPr>
        <w:pStyle w:val="BodyText"/>
        <w:rPr>
          <w:sz w:val="24"/>
        </w:rPr>
      </w:pPr>
    </w:p>
    <w:p w14:paraId="2CBAEFCC" w14:textId="77777777" w:rsidR="00C508ED" w:rsidRDefault="00C508ED">
      <w:pPr>
        <w:pStyle w:val="BodyText"/>
        <w:spacing w:before="5"/>
        <w:rPr>
          <w:sz w:val="28"/>
        </w:rPr>
      </w:pPr>
    </w:p>
    <w:p w14:paraId="2CBAEFCD" w14:textId="77777777" w:rsidR="00C508ED" w:rsidRDefault="00DD7F2C">
      <w:pPr>
        <w:pStyle w:val="Heading2"/>
      </w:pPr>
      <w:r>
        <w:t>Sexual Crimes and Assistance for Victims</w:t>
      </w:r>
    </w:p>
    <w:p w14:paraId="2CBAEFCE" w14:textId="77777777" w:rsidR="00C508ED" w:rsidRDefault="00C508ED">
      <w:pPr>
        <w:pStyle w:val="BodyText"/>
        <w:spacing w:before="4"/>
        <w:rPr>
          <w:b/>
          <w:sz w:val="29"/>
        </w:rPr>
      </w:pPr>
    </w:p>
    <w:p w14:paraId="2CBAEFCF" w14:textId="3C64D101" w:rsidR="00C508ED" w:rsidRDefault="00DD7F2C">
      <w:pPr>
        <w:pStyle w:val="BodyText"/>
        <w:ind w:left="160" w:right="588"/>
      </w:pPr>
      <w:r>
        <w:t xml:space="preserve">Victims of sexual assault should immediately report the incident to University Police (ext. 2111) if it occurred on campus or to an </w:t>
      </w:r>
      <w:r w:rsidR="00E304B4">
        <w:t>off-campus</w:t>
      </w:r>
      <w:r>
        <w:t xml:space="preserve"> police agency if it occurred off campus through the 911 emergency service.</w:t>
      </w:r>
    </w:p>
    <w:p w14:paraId="2CBAEFD0" w14:textId="77777777" w:rsidR="00C508ED" w:rsidRDefault="00C508ED">
      <w:pPr>
        <w:pStyle w:val="BodyText"/>
        <w:rPr>
          <w:sz w:val="24"/>
        </w:rPr>
      </w:pPr>
    </w:p>
    <w:p w14:paraId="2CBAEFD1" w14:textId="77777777" w:rsidR="00C508ED" w:rsidRDefault="00C508ED">
      <w:pPr>
        <w:pStyle w:val="BodyText"/>
        <w:spacing w:before="9"/>
        <w:rPr>
          <w:sz w:val="23"/>
        </w:rPr>
      </w:pPr>
    </w:p>
    <w:p w14:paraId="2CBAEFD2" w14:textId="77777777" w:rsidR="00C508ED" w:rsidRDefault="00DD7F2C">
      <w:pPr>
        <w:pStyle w:val="Heading2"/>
      </w:pPr>
      <w:bookmarkStart w:id="369" w:name="Title_IX_Sexual_Harassment_and_Sexual_Mi"/>
      <w:bookmarkEnd w:id="369"/>
      <w:r>
        <w:rPr>
          <w:color w:val="333333"/>
        </w:rPr>
        <w:t>Title IX Sexual Harassment and Sexual Misconduct Policy</w:t>
      </w:r>
    </w:p>
    <w:p w14:paraId="2CBAEFD3" w14:textId="77777777" w:rsidR="00C508ED" w:rsidRDefault="00C508ED">
      <w:pPr>
        <w:pStyle w:val="BodyText"/>
        <w:spacing w:before="10"/>
        <w:rPr>
          <w:b/>
          <w:sz w:val="33"/>
        </w:rPr>
      </w:pPr>
    </w:p>
    <w:p w14:paraId="2CBAEFD4" w14:textId="77777777" w:rsidR="00C508ED" w:rsidRDefault="00DD7F2C">
      <w:pPr>
        <w:pStyle w:val="BodyText"/>
        <w:spacing w:before="1"/>
        <w:ind w:left="160" w:right="115"/>
      </w:pPr>
      <w:r>
        <w:rPr>
          <w:color w:val="333333"/>
        </w:rPr>
        <w:t>Sexual misconduct of any kind is a form of discrimination and is unacceptable at the College. We cultivate an atmosphere of freedom of expression, yet such an environment is only possible in conjunction with the responsibility to observe the rights of others. The President and the College community will not tolerate sex discrimination nor condone it in any form, and are committed to providing and preserving an atmosphere free from sexual misconduct and sexual</w:t>
      </w:r>
      <w:r>
        <w:rPr>
          <w:color w:val="333333"/>
          <w:spacing w:val="-6"/>
        </w:rPr>
        <w:t xml:space="preserve"> </w:t>
      </w:r>
      <w:r>
        <w:rPr>
          <w:color w:val="333333"/>
        </w:rPr>
        <w:t>harassment.</w:t>
      </w:r>
    </w:p>
    <w:p w14:paraId="2CBAEFD5" w14:textId="77777777" w:rsidR="00C508ED" w:rsidRDefault="00C508ED">
      <w:pPr>
        <w:pStyle w:val="BodyText"/>
        <w:spacing w:before="4"/>
        <w:rPr>
          <w:sz w:val="24"/>
        </w:rPr>
      </w:pPr>
    </w:p>
    <w:p w14:paraId="2CBAEFD6" w14:textId="77777777" w:rsidR="00C508ED" w:rsidRDefault="00DD7F2C">
      <w:pPr>
        <w:pStyle w:val="BodyText"/>
        <w:ind w:left="159" w:right="387"/>
      </w:pPr>
      <w:r>
        <w:rPr>
          <w:b/>
          <w:color w:val="333333"/>
        </w:rPr>
        <w:t xml:space="preserve">Sex Discrimination </w:t>
      </w:r>
      <w:r>
        <w:rPr>
          <w:color w:val="333333"/>
        </w:rPr>
        <w:t>- behaviors and actions that deny or limit a person’s ability to benefit from, and/or fully participate in the educational programs or activities or employment opportunities because of a person’s sex. This includes but is not limited to sexual harassment, sexual assault, sexual violence by employees, students, or third parties. Employees should report sexual harassment that they observe or become aware of to Human Resources.</w:t>
      </w:r>
    </w:p>
    <w:p w14:paraId="2CBAEFD7" w14:textId="77777777" w:rsidR="00C508ED" w:rsidRDefault="00C508ED">
      <w:pPr>
        <w:sectPr w:rsidR="00C508ED">
          <w:pgSz w:w="12240" w:h="15840"/>
          <w:pgMar w:top="1500" w:right="1320" w:bottom="280" w:left="1280" w:header="720" w:footer="720" w:gutter="0"/>
          <w:cols w:space="720"/>
        </w:sectPr>
      </w:pPr>
    </w:p>
    <w:p w14:paraId="2CBAEFD8" w14:textId="634D2C2E" w:rsidR="00C508ED" w:rsidRDefault="00DD7F2C">
      <w:pPr>
        <w:pStyle w:val="BodyText"/>
        <w:spacing w:before="78"/>
        <w:ind w:left="160" w:right="161"/>
      </w:pPr>
      <w:r>
        <w:rPr>
          <w:b/>
          <w:color w:val="333333"/>
        </w:rPr>
        <w:lastRenderedPageBreak/>
        <w:t xml:space="preserve">Sexual assault </w:t>
      </w:r>
      <w:r>
        <w:rPr>
          <w:color w:val="333333"/>
        </w:rPr>
        <w:t xml:space="preserve">- </w:t>
      </w:r>
      <w:ins w:id="370" w:author="Daniel Daugherty" w:date="2026-07-07T10:21:00Z">
        <w:r w:rsidR="00DD41A9" w:rsidRPr="00DD41A9">
          <w:rPr>
            <w:color w:val="333333"/>
          </w:rPr>
          <w:t>Any sexual act directed against another person, without consent of the victim, including instances where the victim is incapable of giving consent.</w:t>
        </w:r>
      </w:ins>
      <w:del w:id="371" w:author="Daniel Daugherty" w:date="2026-07-07T10:21:00Z">
        <w:r w:rsidDel="00DD41A9">
          <w:rPr>
            <w:color w:val="333333"/>
          </w:rPr>
          <w:delText xml:space="preserve">defined as a physical sexual act or acts committed against a person’s will and consent or when a person is incapable of giving active consent, incapable of appraising the nature of the conduct, or incapable of declining participation in, or communicating unwillingness to engage in, a sexual act or acts. Sexual assault is an extreme form of sexual </w:delText>
        </w:r>
        <w:r w:rsidR="00B24A95" w:rsidDel="00DD41A9">
          <w:rPr>
            <w:color w:val="333333"/>
          </w:rPr>
          <w:delText>harassment. *</w:delText>
        </w:r>
        <w:r w:rsidDel="00DD41A9">
          <w:rPr>
            <w:color w:val="333333"/>
          </w:rPr>
          <w:delText xml:space="preserve"> Sexual assault includes what is commonly known as “rape,” whether forcible or non-forcible, “date rape” and “acquaintance rape.” Nothing contained in this definition shall be construed to limit or, conflict with the sex offenses enumerated in Article 130 of the New York State Penal Law, which shall be the guiding reference in determining if alleged conduct is consistent with the definition of sexual assault.</w:delText>
        </w:r>
      </w:del>
    </w:p>
    <w:p w14:paraId="2CBAEFD9" w14:textId="77777777" w:rsidR="00C508ED" w:rsidRDefault="00C508ED">
      <w:pPr>
        <w:pStyle w:val="BodyText"/>
        <w:spacing w:before="4"/>
        <w:rPr>
          <w:sz w:val="24"/>
        </w:rPr>
      </w:pPr>
    </w:p>
    <w:p w14:paraId="2CBAEFDA" w14:textId="6F2BEAE1" w:rsidR="00C508ED" w:rsidRDefault="00DD7F2C">
      <w:pPr>
        <w:pStyle w:val="BodyText"/>
        <w:ind w:left="160" w:right="234"/>
      </w:pPr>
      <w:r>
        <w:rPr>
          <w:b/>
          <w:color w:val="333333"/>
        </w:rPr>
        <w:t xml:space="preserve">Sexual Harassment in the Educational Setting </w:t>
      </w:r>
      <w:r>
        <w:rPr>
          <w:color w:val="333333"/>
        </w:rPr>
        <w:t>- unwelcome conduct of a sexual nature. Sexual harassment can include unwelcome sexual advances, requests for sexual favors, and other verbal, nonverbal, or physical conduct of a sexual nature. Sexual harassment of a student denies or limits, on the basis of sex, the student’s ability to participate in or to receive benefits, services, or opportunities in the educational institution’s program</w:t>
      </w:r>
      <w:ins w:id="372" w:author="Greg O'Connor" w:date="2026-07-02T14:35:00Z">
        <w:r w:rsidR="003C7BE6">
          <w:rPr>
            <w:color w:val="333333"/>
          </w:rPr>
          <w:t>s</w:t>
        </w:r>
      </w:ins>
      <w:r>
        <w:rPr>
          <w:color w:val="333333"/>
        </w:rPr>
        <w:t>.</w:t>
      </w:r>
    </w:p>
    <w:p w14:paraId="2CBAEFDB" w14:textId="77777777" w:rsidR="00C508ED" w:rsidRDefault="00C508ED">
      <w:pPr>
        <w:pStyle w:val="BodyText"/>
        <w:spacing w:before="4"/>
        <w:rPr>
          <w:sz w:val="24"/>
        </w:rPr>
      </w:pPr>
    </w:p>
    <w:p w14:paraId="2CBAEFDC" w14:textId="77777777" w:rsidR="00C508ED" w:rsidRDefault="00DD7F2C">
      <w:pPr>
        <w:spacing w:before="1"/>
        <w:ind w:left="160" w:right="643"/>
      </w:pPr>
      <w:r>
        <w:rPr>
          <w:b/>
          <w:color w:val="333333"/>
        </w:rPr>
        <w:t xml:space="preserve">Sexual Harassment in the Employment Setting </w:t>
      </w:r>
      <w:r>
        <w:rPr>
          <w:color w:val="333333"/>
        </w:rPr>
        <w:t>- unwelcome sexual advances, requests for sexual favors, or verbal or physical conduct of a sexual nature when any of the following occurs:</w:t>
      </w:r>
    </w:p>
    <w:p w14:paraId="2CBAEFDD" w14:textId="77777777" w:rsidR="00C508ED" w:rsidRDefault="00C508ED">
      <w:pPr>
        <w:pStyle w:val="BodyText"/>
        <w:spacing w:before="3"/>
        <w:rPr>
          <w:sz w:val="24"/>
        </w:rPr>
      </w:pPr>
    </w:p>
    <w:p w14:paraId="2CBAEFDE" w14:textId="77777777" w:rsidR="00C508ED" w:rsidRDefault="00DD7F2C">
      <w:pPr>
        <w:pStyle w:val="BodyText"/>
        <w:ind w:left="1631" w:right="529" w:hanging="1"/>
      </w:pPr>
      <w:r>
        <w:rPr>
          <w:color w:val="333333"/>
        </w:rPr>
        <w:t>Submission to such conduct is made a term or condition of an individual’s continued employment, promotion, or other condition of employment.</w:t>
      </w:r>
    </w:p>
    <w:p w14:paraId="2CBAEFDF" w14:textId="77777777" w:rsidR="00C508ED" w:rsidRDefault="00DD7F2C">
      <w:pPr>
        <w:pStyle w:val="BodyText"/>
        <w:ind w:left="1631" w:right="339"/>
      </w:pPr>
      <w:r>
        <w:rPr>
          <w:color w:val="333333"/>
        </w:rPr>
        <w:t>Submission to or rejection of such conduct is used as a basis for employment decisions affecting an employee or job applicant.</w:t>
      </w:r>
    </w:p>
    <w:p w14:paraId="2CBAEFE0" w14:textId="77777777" w:rsidR="00C508ED" w:rsidRDefault="00DD7F2C">
      <w:pPr>
        <w:pStyle w:val="BodyText"/>
        <w:spacing w:before="1"/>
        <w:ind w:left="1631" w:right="163"/>
      </w:pPr>
      <w:r>
        <w:rPr>
          <w:color w:val="333333"/>
        </w:rPr>
        <w:t>Such conduct is intended to interfere, or results in interference, with an employee’s work performance, or creates an intimidating, hostile, or offensive work environment.</w:t>
      </w:r>
    </w:p>
    <w:p w14:paraId="2CBAEFE1" w14:textId="77777777" w:rsidR="00C508ED" w:rsidRDefault="00C508ED">
      <w:pPr>
        <w:pStyle w:val="BodyText"/>
        <w:spacing w:before="3"/>
        <w:rPr>
          <w:sz w:val="24"/>
        </w:rPr>
      </w:pPr>
    </w:p>
    <w:p w14:paraId="2CBAEFE2" w14:textId="77777777" w:rsidR="00C508ED" w:rsidRDefault="00DD7F2C">
      <w:pPr>
        <w:pStyle w:val="BodyText"/>
        <w:ind w:left="160" w:right="148"/>
      </w:pPr>
      <w:r>
        <w:rPr>
          <w:color w:val="333333"/>
        </w:rPr>
        <w:t>Such conduct, whether committed by supervisors or non-supervisory personnel, is specifically prohibited. This includes, but is not limited to: repeated offensive and or unwanted sexual flirtations, advances, or propositions; verbal abuse of a sexual nature; graphic or degrading verbal comments about an individual or their appearance; the unwanted display of sexually suggestive objects or pictures; or any offensive physical contact, such as patting, pinching, or brushing against another’s body.</w:t>
      </w:r>
    </w:p>
    <w:p w14:paraId="2CBAEFE3" w14:textId="77777777" w:rsidR="00C508ED" w:rsidRDefault="00C508ED">
      <w:pPr>
        <w:pStyle w:val="BodyText"/>
        <w:spacing w:before="4"/>
        <w:rPr>
          <w:sz w:val="24"/>
        </w:rPr>
      </w:pPr>
    </w:p>
    <w:p w14:paraId="2CBAEFE4" w14:textId="77777777" w:rsidR="00C508ED" w:rsidRDefault="00DD7F2C">
      <w:pPr>
        <w:pStyle w:val="BodyText"/>
        <w:ind w:left="160" w:right="247"/>
      </w:pPr>
      <w:r>
        <w:rPr>
          <w:b/>
          <w:color w:val="333333"/>
        </w:rPr>
        <w:t xml:space="preserve">Sexual Violence </w:t>
      </w:r>
      <w:r>
        <w:rPr>
          <w:color w:val="333333"/>
        </w:rPr>
        <w:t>- physical sexual acts perpetrated against a person’s will or where a person is incapable of giving consent.</w:t>
      </w:r>
    </w:p>
    <w:p w14:paraId="2CBAEFE5" w14:textId="77777777" w:rsidR="00C508ED" w:rsidRDefault="00C508ED">
      <w:pPr>
        <w:pStyle w:val="BodyText"/>
        <w:spacing w:before="5"/>
        <w:rPr>
          <w:sz w:val="24"/>
        </w:rPr>
      </w:pPr>
    </w:p>
    <w:p w14:paraId="2CBAEFE6" w14:textId="77777777" w:rsidR="00C508ED" w:rsidRDefault="00DD7F2C">
      <w:pPr>
        <w:pStyle w:val="BodyText"/>
        <w:spacing w:before="1"/>
        <w:ind w:left="159" w:right="137"/>
        <w:jc w:val="both"/>
      </w:pPr>
      <w:r>
        <w:rPr>
          <w:b/>
          <w:color w:val="333333"/>
        </w:rPr>
        <w:t xml:space="preserve">Preponderance of the Evidence </w:t>
      </w:r>
      <w:r>
        <w:rPr>
          <w:color w:val="333333"/>
        </w:rPr>
        <w:t>– the standard of proof in sexual harassment, sexual violence and sexual assault cases, which asks whether it is “more likely than not” that the sexual harassment, sexual assault or sexual violence occurred. If the evidence presented meets this standard, then the accused should be found responsible.</w:t>
      </w:r>
    </w:p>
    <w:p w14:paraId="2CBAEFE7" w14:textId="77777777" w:rsidR="00C508ED" w:rsidRDefault="00C508ED">
      <w:pPr>
        <w:pStyle w:val="BodyText"/>
        <w:spacing w:before="2"/>
        <w:rPr>
          <w:sz w:val="24"/>
        </w:rPr>
      </w:pPr>
    </w:p>
    <w:p w14:paraId="2CBAEFE8" w14:textId="77777777" w:rsidR="00C508ED" w:rsidRDefault="00DD7F2C">
      <w:pPr>
        <w:pStyle w:val="BodyText"/>
        <w:spacing w:before="1"/>
        <w:ind w:left="159" w:right="161"/>
      </w:pPr>
      <w:r>
        <w:rPr>
          <w:color w:val="333333"/>
        </w:rPr>
        <w:t>Title IX of the Education Amendments of 1972 (Title IX), 20 U.S.C. §§1681</w:t>
      </w:r>
      <w:r>
        <w:rPr>
          <w:i/>
          <w:color w:val="333333"/>
        </w:rPr>
        <w:t xml:space="preserve">et seq., </w:t>
      </w:r>
      <w:r>
        <w:rPr>
          <w:color w:val="333333"/>
        </w:rPr>
        <w:t>and its implementing regulations, 34 C.F.R. Part 106, prohibit discrimination on the basis of sex in education programs or activities operated by recipients of Federal financial assistance. Sexual harassment of students, which includes acts of sexual violence and sexual assault, is a form of sex discrimination prohibited by Title IX.</w:t>
      </w:r>
    </w:p>
    <w:p w14:paraId="2CBAEFE9" w14:textId="77777777" w:rsidR="00C508ED" w:rsidRDefault="00C508ED">
      <w:pPr>
        <w:pStyle w:val="BodyText"/>
        <w:spacing w:before="3"/>
        <w:rPr>
          <w:sz w:val="24"/>
        </w:rPr>
      </w:pPr>
    </w:p>
    <w:p w14:paraId="2CBAEFEA" w14:textId="77777777" w:rsidR="00C508ED" w:rsidRDefault="00DD7F2C">
      <w:pPr>
        <w:pStyle w:val="BodyText"/>
        <w:ind w:left="159" w:right="260"/>
      </w:pPr>
      <w:r>
        <w:rPr>
          <w:color w:val="333333"/>
        </w:rPr>
        <w:t xml:space="preserve">Sexual violence and sexual assault </w:t>
      </w:r>
      <w:proofErr w:type="gramStart"/>
      <w:r>
        <w:rPr>
          <w:color w:val="333333"/>
        </w:rPr>
        <w:t>is</w:t>
      </w:r>
      <w:proofErr w:type="gramEnd"/>
      <w:r>
        <w:rPr>
          <w:color w:val="333333"/>
        </w:rPr>
        <w:t xml:space="preserve"> a form of sexual harassment prohibited by Title IX. Title IX also prohibits gender-based harassment, which may include acts of verbal, nonverbal, or physical aggression, intimidation, or hostility based on sex or sex-stereotyping, even if those acts do not involve conduct of a sexual nature.</w:t>
      </w:r>
    </w:p>
    <w:p w14:paraId="2CBAEFEB" w14:textId="77777777" w:rsidR="00C508ED" w:rsidRDefault="00C508ED">
      <w:pPr>
        <w:sectPr w:rsidR="00C508ED">
          <w:pgSz w:w="12240" w:h="15840"/>
          <w:pgMar w:top="1360" w:right="1320" w:bottom="280" w:left="1280" w:header="720" w:footer="720" w:gutter="0"/>
          <w:cols w:space="720"/>
        </w:sectPr>
      </w:pPr>
    </w:p>
    <w:p w14:paraId="2CBAEFEC" w14:textId="77777777" w:rsidR="00C508ED" w:rsidRDefault="00DD7F2C">
      <w:pPr>
        <w:pStyle w:val="Heading2"/>
        <w:spacing w:before="59"/>
      </w:pPr>
      <w:r>
        <w:rPr>
          <w:color w:val="333333"/>
        </w:rPr>
        <w:lastRenderedPageBreak/>
        <w:t>Filing a Sexual Harassment Sex Discrimination Complaint</w:t>
      </w:r>
    </w:p>
    <w:p w14:paraId="2CBAEFED" w14:textId="77777777" w:rsidR="00C508ED" w:rsidRDefault="00C508ED">
      <w:pPr>
        <w:pStyle w:val="BodyText"/>
        <w:spacing w:before="1"/>
        <w:rPr>
          <w:b/>
          <w:sz w:val="29"/>
        </w:rPr>
      </w:pPr>
    </w:p>
    <w:p w14:paraId="2CBAEFEE" w14:textId="77777777" w:rsidR="00C508ED" w:rsidRDefault="00DD7F2C">
      <w:pPr>
        <w:pStyle w:val="BodyText"/>
        <w:ind w:left="160" w:right="118"/>
      </w:pPr>
      <w:r>
        <w:t>The College has a duty to promptly address complaints of sex discrimination, including sexual harassment, sexual assault and sexual violence, to limit the effects of the discrimination, and to prevent its recurrence.</w:t>
      </w:r>
    </w:p>
    <w:p w14:paraId="2CBAEFEF" w14:textId="77777777" w:rsidR="00C508ED" w:rsidRDefault="00C508ED">
      <w:pPr>
        <w:pStyle w:val="BodyText"/>
        <w:spacing w:before="7"/>
        <w:rPr>
          <w:sz w:val="24"/>
        </w:rPr>
      </w:pPr>
    </w:p>
    <w:p w14:paraId="2CBAEFF0" w14:textId="77777777" w:rsidR="00C508ED" w:rsidRDefault="00DD7F2C">
      <w:pPr>
        <w:pStyle w:val="Heading5"/>
      </w:pPr>
      <w:r>
        <w:rPr>
          <w:color w:val="333333"/>
        </w:rPr>
        <w:t>Faculty &amp; Staff</w:t>
      </w:r>
    </w:p>
    <w:p w14:paraId="2CBAEFF1" w14:textId="77777777" w:rsidR="00C508ED" w:rsidRDefault="00C508ED">
      <w:pPr>
        <w:pStyle w:val="BodyText"/>
        <w:spacing w:before="2"/>
        <w:rPr>
          <w:b/>
          <w:sz w:val="24"/>
        </w:rPr>
      </w:pPr>
    </w:p>
    <w:p w14:paraId="5D29CC47" w14:textId="48D1B1F1" w:rsidR="00172E9A" w:rsidRPr="00172E9A" w:rsidRDefault="00172E9A" w:rsidP="00172E9A">
      <w:pPr>
        <w:pStyle w:val="BodyText"/>
        <w:ind w:left="159" w:right="315"/>
        <w:rPr>
          <w:lang w:bidi="ar-SA"/>
        </w:rPr>
      </w:pPr>
      <w:r w:rsidRPr="00172E9A">
        <w:rPr>
          <w:color w:val="333333"/>
        </w:rPr>
        <w:t xml:space="preserve">Any faculty or staff member who believes </w:t>
      </w:r>
      <w:r>
        <w:rPr>
          <w:color w:val="333333"/>
        </w:rPr>
        <w:t xml:space="preserve">that </w:t>
      </w:r>
      <w:r w:rsidRPr="00172E9A">
        <w:rPr>
          <w:color w:val="333333"/>
        </w:rPr>
        <w:t>they have been the target of sexual misconduct should promptly report this to their immediate supervisor and the FSC Title IX Officer</w:t>
      </w:r>
      <w:r>
        <w:rPr>
          <w:color w:val="333333"/>
        </w:rPr>
        <w:t>. If the</w:t>
      </w:r>
      <w:r w:rsidRPr="00172E9A">
        <w:rPr>
          <w:color w:val="333333"/>
        </w:rPr>
        <w:t xml:space="preserve"> complaint may involve the immediate supervisor, </w:t>
      </w:r>
      <w:r>
        <w:rPr>
          <w:color w:val="333333"/>
        </w:rPr>
        <w:t xml:space="preserve">the </w:t>
      </w:r>
      <w:r w:rsidRPr="00172E9A">
        <w:rPr>
          <w:color w:val="333333"/>
        </w:rPr>
        <w:t xml:space="preserve">Title IX Officer should be contacted directly. The Title IX Officer </w:t>
      </w:r>
      <w:r>
        <w:rPr>
          <w:color w:val="333333"/>
        </w:rPr>
        <w:t xml:space="preserve">is </w:t>
      </w:r>
      <w:r w:rsidRPr="00172E9A">
        <w:rPr>
          <w:color w:val="333333"/>
        </w:rPr>
        <w:t xml:space="preserve">Kathleen Flynn </w:t>
      </w:r>
      <w:r>
        <w:rPr>
          <w:color w:val="333333"/>
        </w:rPr>
        <w:t xml:space="preserve">and she </w:t>
      </w:r>
      <w:r w:rsidRPr="00172E9A">
        <w:rPr>
          <w:color w:val="333333"/>
        </w:rPr>
        <w:t>is located in Dewey Hall</w:t>
      </w:r>
      <w:r>
        <w:rPr>
          <w:color w:val="333333"/>
        </w:rPr>
        <w:t>,</w:t>
      </w:r>
      <w:r w:rsidRPr="00172E9A">
        <w:rPr>
          <w:color w:val="333333"/>
        </w:rPr>
        <w:t xml:space="preserve"> room 115. Her phone number is (934) 420-5772 and </w:t>
      </w:r>
      <w:r>
        <w:rPr>
          <w:color w:val="333333"/>
        </w:rPr>
        <w:t xml:space="preserve">her </w:t>
      </w:r>
      <w:r w:rsidRPr="00172E9A">
        <w:rPr>
          <w:color w:val="333333"/>
        </w:rPr>
        <w:t>email</w:t>
      </w:r>
      <w:r>
        <w:rPr>
          <w:color w:val="333333"/>
        </w:rPr>
        <w:t xml:space="preserve"> is</w:t>
      </w:r>
      <w:r w:rsidRPr="00172E9A">
        <w:rPr>
          <w:color w:val="333333"/>
        </w:rPr>
        <w:t xml:space="preserve"> </w:t>
      </w:r>
      <w:hyperlink r:id="rId18" w:history="1">
        <w:r w:rsidRPr="00172E9A">
          <w:rPr>
            <w:rStyle w:val="Hyperlink"/>
          </w:rPr>
          <w:t>flynnbk@farmingdale.edu</w:t>
        </w:r>
      </w:hyperlink>
      <w:r w:rsidRPr="00172E9A">
        <w:t xml:space="preserve"> </w:t>
      </w:r>
      <w:r w:rsidRPr="00172E9A">
        <w:rPr>
          <w:color w:val="333333"/>
        </w:rPr>
        <w:t>.</w:t>
      </w:r>
    </w:p>
    <w:p w14:paraId="2CBAEFF3" w14:textId="77777777" w:rsidR="00C508ED" w:rsidRDefault="00C508ED">
      <w:pPr>
        <w:pStyle w:val="BodyText"/>
        <w:spacing w:before="7"/>
        <w:rPr>
          <w:sz w:val="16"/>
        </w:rPr>
      </w:pPr>
    </w:p>
    <w:p w14:paraId="2CBAEFF4" w14:textId="77777777" w:rsidR="00C508ED" w:rsidRDefault="00DD7F2C">
      <w:pPr>
        <w:pStyle w:val="Heading5"/>
        <w:spacing w:before="90"/>
      </w:pPr>
      <w:r>
        <w:rPr>
          <w:color w:val="333333"/>
        </w:rPr>
        <w:t>Students</w:t>
      </w:r>
    </w:p>
    <w:p w14:paraId="2CBAEFF5" w14:textId="77777777" w:rsidR="00C508ED" w:rsidRDefault="00C508ED">
      <w:pPr>
        <w:pStyle w:val="BodyText"/>
        <w:spacing w:before="5"/>
        <w:rPr>
          <w:b/>
          <w:sz w:val="24"/>
        </w:rPr>
      </w:pPr>
    </w:p>
    <w:p w14:paraId="2CBAEFF6" w14:textId="35156E59" w:rsidR="00C508ED" w:rsidRDefault="00DD7F2C">
      <w:pPr>
        <w:pStyle w:val="BodyText"/>
        <w:ind w:left="159"/>
      </w:pPr>
      <w:r>
        <w:rPr>
          <w:color w:val="333333"/>
        </w:rPr>
        <w:t xml:space="preserve">Any Farmingdale State student who believes he/she has been the target of sexual misconduct should promptly report this matter to the Dean of Students, a Farmingdale State staff member, the Director of Human Resources or University Police, who in turn will report the complaint to the Title IX </w:t>
      </w:r>
      <w:r w:rsidR="00172E9A">
        <w:rPr>
          <w:color w:val="333333"/>
        </w:rPr>
        <w:t>Officer</w:t>
      </w:r>
      <w:r>
        <w:rPr>
          <w:color w:val="333333"/>
        </w:rPr>
        <w:t xml:space="preserve">, Kathleen Flynn at (934) 420-5772. Students may also directly report incidents to the Title IX </w:t>
      </w:r>
      <w:r w:rsidR="00172E9A">
        <w:rPr>
          <w:color w:val="333333"/>
        </w:rPr>
        <w:t xml:space="preserve">Officer </w:t>
      </w:r>
      <w:r>
        <w:rPr>
          <w:color w:val="333333"/>
        </w:rPr>
        <w:t xml:space="preserve">who is located in </w:t>
      </w:r>
      <w:r w:rsidR="00AC4607">
        <w:rPr>
          <w:color w:val="333333"/>
        </w:rPr>
        <w:t>Dewey</w:t>
      </w:r>
      <w:r>
        <w:rPr>
          <w:color w:val="333333"/>
        </w:rPr>
        <w:t xml:space="preserve"> Hall</w:t>
      </w:r>
      <w:r w:rsidR="00172E9A">
        <w:rPr>
          <w:color w:val="333333"/>
        </w:rPr>
        <w:t>,</w:t>
      </w:r>
      <w:r>
        <w:rPr>
          <w:color w:val="333333"/>
        </w:rPr>
        <w:t xml:space="preserve"> room 1</w:t>
      </w:r>
      <w:r w:rsidR="00AC4607">
        <w:rPr>
          <w:color w:val="333333"/>
        </w:rPr>
        <w:t>15</w:t>
      </w:r>
      <w:r>
        <w:rPr>
          <w:color w:val="333333"/>
        </w:rPr>
        <w:t xml:space="preserve">. Email: </w:t>
      </w:r>
      <w:hyperlink r:id="rId19">
        <w:r>
          <w:rPr>
            <w:color w:val="0000FF"/>
            <w:u w:val="single" w:color="0000FF"/>
          </w:rPr>
          <w:t>title-ix@farmingdale.edu</w:t>
        </w:r>
        <w:r>
          <w:rPr>
            <w:color w:val="0000FF"/>
          </w:rPr>
          <w:t xml:space="preserve"> </w:t>
        </w:r>
      </w:hyperlink>
      <w:r>
        <w:rPr>
          <w:color w:val="333333"/>
        </w:rPr>
        <w:t>.</w:t>
      </w:r>
    </w:p>
    <w:p w14:paraId="2CBAEFF7" w14:textId="77777777" w:rsidR="00C508ED" w:rsidRDefault="00C508ED">
      <w:pPr>
        <w:pStyle w:val="BodyText"/>
        <w:spacing w:before="5"/>
        <w:rPr>
          <w:sz w:val="16"/>
        </w:rPr>
      </w:pPr>
    </w:p>
    <w:p w14:paraId="2CBAEFF8" w14:textId="77777777" w:rsidR="00C508ED" w:rsidRDefault="00DD7F2C">
      <w:pPr>
        <w:pStyle w:val="Heading5"/>
        <w:spacing w:before="90"/>
      </w:pPr>
      <w:r>
        <w:rPr>
          <w:color w:val="333333"/>
        </w:rPr>
        <w:t>Investigation Process</w:t>
      </w:r>
    </w:p>
    <w:p w14:paraId="2CBAEFF9" w14:textId="77777777" w:rsidR="00C508ED" w:rsidRDefault="00C508ED">
      <w:pPr>
        <w:pStyle w:val="BodyText"/>
        <w:spacing w:before="4"/>
        <w:rPr>
          <w:b/>
          <w:sz w:val="24"/>
        </w:rPr>
      </w:pPr>
    </w:p>
    <w:p w14:paraId="2CBAEFFA" w14:textId="02DEA5CA" w:rsidR="00C508ED" w:rsidRDefault="00DD7F2C">
      <w:pPr>
        <w:pStyle w:val="BodyText"/>
        <w:ind w:left="160" w:right="270"/>
      </w:pPr>
      <w:r>
        <w:rPr>
          <w:color w:val="333333"/>
        </w:rPr>
        <w:t xml:space="preserve">Pursuant to the State University of New York’s Discrimination Complaint Procedure, the complaint will be investigated expeditiously by the Title IX </w:t>
      </w:r>
      <w:r w:rsidR="00172E9A">
        <w:rPr>
          <w:color w:val="333333"/>
        </w:rPr>
        <w:t>Officer</w:t>
      </w:r>
      <w:r>
        <w:rPr>
          <w:color w:val="333333"/>
        </w:rPr>
        <w:t xml:space="preserve">, or the FSC </w:t>
      </w:r>
      <w:r w:rsidR="00172E9A">
        <w:rPr>
          <w:color w:val="333333"/>
        </w:rPr>
        <w:t xml:space="preserve">Compliance Investigator, </w:t>
      </w:r>
      <w:r>
        <w:rPr>
          <w:color w:val="333333"/>
        </w:rPr>
        <w:t xml:space="preserve">depending on </w:t>
      </w:r>
      <w:del w:id="373" w:author="Greg O'Connor" w:date="2026-07-02T14:35:00Z">
        <w:r w:rsidDel="003C7BE6">
          <w:rPr>
            <w:color w:val="333333"/>
          </w:rPr>
          <w:delText xml:space="preserve">the </w:delText>
        </w:r>
      </w:del>
      <w:r>
        <w:rPr>
          <w:color w:val="333333"/>
        </w:rPr>
        <w:t>whether the complainant is a student or an employee. Confidentiality shall be maintained whenever possible. However, absolute confidentiality is not always possible. Complaints are handled with discretion according to the principles of due process and fundamental fairness as follows:</w:t>
      </w:r>
    </w:p>
    <w:p w14:paraId="2CBAEFFB" w14:textId="77777777" w:rsidR="00C508ED" w:rsidRDefault="00C508ED">
      <w:pPr>
        <w:pStyle w:val="BodyText"/>
        <w:spacing w:before="4"/>
        <w:rPr>
          <w:sz w:val="24"/>
        </w:rPr>
      </w:pPr>
    </w:p>
    <w:p w14:paraId="2CBAEFFC" w14:textId="77777777" w:rsidR="00C508ED" w:rsidRDefault="00DD7F2C">
      <w:pPr>
        <w:pStyle w:val="ListParagraph"/>
        <w:numPr>
          <w:ilvl w:val="1"/>
          <w:numId w:val="9"/>
        </w:numPr>
        <w:tabs>
          <w:tab w:val="left" w:pos="1632"/>
        </w:tabs>
        <w:spacing w:line="252" w:lineRule="exact"/>
      </w:pPr>
      <w:r>
        <w:rPr>
          <w:color w:val="333333"/>
        </w:rPr>
        <w:t>A person bringing a complaint in good faith will suffer no</w:t>
      </w:r>
      <w:r>
        <w:rPr>
          <w:color w:val="333333"/>
          <w:spacing w:val="-14"/>
        </w:rPr>
        <w:t xml:space="preserve"> </w:t>
      </w:r>
      <w:r>
        <w:rPr>
          <w:color w:val="333333"/>
        </w:rPr>
        <w:t>retaliation.</w:t>
      </w:r>
    </w:p>
    <w:p w14:paraId="2CBAEFFD" w14:textId="77777777" w:rsidR="00C508ED" w:rsidRDefault="00DD7F2C">
      <w:pPr>
        <w:pStyle w:val="ListParagraph"/>
        <w:numPr>
          <w:ilvl w:val="1"/>
          <w:numId w:val="9"/>
        </w:numPr>
        <w:tabs>
          <w:tab w:val="left" w:pos="1632"/>
        </w:tabs>
        <w:spacing w:line="252" w:lineRule="exact"/>
      </w:pPr>
      <w:r>
        <w:rPr>
          <w:color w:val="333333"/>
        </w:rPr>
        <w:t>The complaint should be in writing and sufficiently</w:t>
      </w:r>
      <w:r>
        <w:rPr>
          <w:color w:val="333333"/>
          <w:spacing w:val="-13"/>
        </w:rPr>
        <w:t xml:space="preserve"> </w:t>
      </w:r>
      <w:r>
        <w:rPr>
          <w:color w:val="333333"/>
        </w:rPr>
        <w:t>detailed.</w:t>
      </w:r>
    </w:p>
    <w:p w14:paraId="2CBAEFFE" w14:textId="77777777" w:rsidR="00C508ED" w:rsidRDefault="00DD7F2C">
      <w:pPr>
        <w:pStyle w:val="ListParagraph"/>
        <w:numPr>
          <w:ilvl w:val="1"/>
          <w:numId w:val="9"/>
        </w:numPr>
        <w:tabs>
          <w:tab w:val="left" w:pos="1631"/>
        </w:tabs>
        <w:spacing w:before="2"/>
        <w:ind w:left="1630" w:hanging="359"/>
      </w:pPr>
      <w:r>
        <w:rPr>
          <w:color w:val="333333"/>
        </w:rPr>
        <w:t>The person charged will be promptly notified and given an opportunity to</w:t>
      </w:r>
      <w:r>
        <w:rPr>
          <w:color w:val="333333"/>
          <w:spacing w:val="-17"/>
        </w:rPr>
        <w:t xml:space="preserve"> </w:t>
      </w:r>
      <w:r>
        <w:rPr>
          <w:color w:val="333333"/>
        </w:rPr>
        <w:t>respond.</w:t>
      </w:r>
    </w:p>
    <w:p w14:paraId="2CBAEFFF" w14:textId="77777777" w:rsidR="00C508ED" w:rsidRDefault="00C508ED">
      <w:pPr>
        <w:pStyle w:val="BodyText"/>
        <w:spacing w:before="1"/>
        <w:rPr>
          <w:sz w:val="24"/>
        </w:rPr>
      </w:pPr>
    </w:p>
    <w:p w14:paraId="2CBAF000" w14:textId="77777777" w:rsidR="00C508ED" w:rsidRDefault="00DD7F2C">
      <w:pPr>
        <w:pStyle w:val="BodyText"/>
        <w:ind w:left="159" w:right="222"/>
      </w:pPr>
      <w:r>
        <w:rPr>
          <w:color w:val="333333"/>
        </w:rPr>
        <w:t>If a complaint is found to be valid, appropriate administrative action shall be taken, which may include, but is not limited to, counseling referrals, termination, demotion, reassignment, suspension, reprimand or training, depending on the severity of the behavior.</w:t>
      </w:r>
    </w:p>
    <w:p w14:paraId="2CBAF001" w14:textId="77777777" w:rsidR="00C508ED" w:rsidRDefault="00C508ED">
      <w:pPr>
        <w:pStyle w:val="BodyText"/>
        <w:spacing w:before="4"/>
        <w:rPr>
          <w:sz w:val="24"/>
        </w:rPr>
      </w:pPr>
    </w:p>
    <w:p w14:paraId="2CBAF002" w14:textId="0D007974" w:rsidR="00C508ED" w:rsidRDefault="00DD7F2C">
      <w:pPr>
        <w:pStyle w:val="BodyText"/>
        <w:ind w:left="159" w:right="327"/>
      </w:pPr>
      <w:r>
        <w:rPr>
          <w:color w:val="333333"/>
        </w:rPr>
        <w:t xml:space="preserve">Retaliation against a person who files a complaint, serves as a witness, or assists or participates in any manner in this procedure is strictly prohibited and may result in disciplinary action. Retaliation is an adverse action taken against an individual as a result of complaining about unlawful discrimination or harassment, exercising a legal right, and/or participating in a complaint investigation as a third-party witness. Students </w:t>
      </w:r>
      <w:ins w:id="374" w:author="Greg O'Connor" w:date="2026-07-02T14:35:00Z">
        <w:r w:rsidR="003C7BE6">
          <w:rPr>
            <w:color w:val="333333"/>
          </w:rPr>
          <w:t xml:space="preserve">or staff </w:t>
        </w:r>
      </w:ins>
      <w:r>
        <w:rPr>
          <w:color w:val="333333"/>
        </w:rPr>
        <w:t xml:space="preserve">who experience retaliation should contact the Title IX </w:t>
      </w:r>
      <w:r w:rsidR="00A36A01">
        <w:rPr>
          <w:color w:val="333333"/>
        </w:rPr>
        <w:t>Officer</w:t>
      </w:r>
      <w:r>
        <w:rPr>
          <w:color w:val="333333"/>
        </w:rPr>
        <w:t xml:space="preserve">, Kathleen Flynn at (934) 420-5772. </w:t>
      </w:r>
      <w:del w:id="375" w:author="Greg O'Connor" w:date="2026-07-02T14:36:00Z">
        <w:r w:rsidDel="003C7BE6">
          <w:rPr>
            <w:color w:val="333333"/>
          </w:rPr>
          <w:delText xml:space="preserve">Employees who experience retaliation should contact the FSC </w:delText>
        </w:r>
        <w:r w:rsidR="000023DD" w:rsidDel="003C7BE6">
          <w:rPr>
            <w:color w:val="333333"/>
          </w:rPr>
          <w:delText>Chief Diversity</w:delText>
        </w:r>
        <w:r w:rsidDel="003C7BE6">
          <w:rPr>
            <w:color w:val="333333"/>
          </w:rPr>
          <w:delText xml:space="preserve"> Officer, </w:delText>
        </w:r>
        <w:r w:rsidR="000023DD" w:rsidDel="003C7BE6">
          <w:rPr>
            <w:color w:val="333333"/>
          </w:rPr>
          <w:delText>Phillip Culver</w:delText>
        </w:r>
        <w:r w:rsidDel="003C7BE6">
          <w:rPr>
            <w:color w:val="333333"/>
          </w:rPr>
          <w:delText xml:space="preserve"> at (934) 420-</w:delText>
        </w:r>
        <w:r w:rsidR="000023DD" w:rsidDel="003C7BE6">
          <w:rPr>
            <w:color w:val="333333"/>
          </w:rPr>
          <w:delText>277</w:delText>
        </w:r>
        <w:r w:rsidR="00F15B33" w:rsidDel="003C7BE6">
          <w:rPr>
            <w:color w:val="333333"/>
          </w:rPr>
          <w:delText>5</w:delText>
        </w:r>
        <w:r w:rsidDel="003C7BE6">
          <w:rPr>
            <w:color w:val="333333"/>
          </w:rPr>
          <w:delText>.</w:delText>
        </w:r>
      </w:del>
    </w:p>
    <w:p w14:paraId="2CBAF003" w14:textId="77777777" w:rsidR="00C508ED" w:rsidRDefault="00C508ED">
      <w:pPr>
        <w:pStyle w:val="BodyText"/>
        <w:spacing w:before="5"/>
        <w:rPr>
          <w:sz w:val="24"/>
        </w:rPr>
      </w:pPr>
    </w:p>
    <w:p w14:paraId="2CBAF004" w14:textId="77777777" w:rsidR="00C508ED" w:rsidRDefault="00DD7F2C">
      <w:pPr>
        <w:pStyle w:val="BodyText"/>
        <w:ind w:left="159" w:right="240"/>
      </w:pPr>
      <w:r>
        <w:rPr>
          <w:color w:val="333333"/>
        </w:rPr>
        <w:t>Sexual harassment in the workplace is a prohibited practice under Section 703 of Title VII of the 1964 Civil Rights Act as amended by the Equal Employment Opportunity Act of 1973. Inasmuch as the Equal Employment Opportunity Commission holds supervisory personnel liable for the actions of their</w:t>
      </w:r>
    </w:p>
    <w:p w14:paraId="2CBAF005" w14:textId="77777777" w:rsidR="00C508ED" w:rsidRDefault="00C508ED">
      <w:pPr>
        <w:sectPr w:rsidR="00C508ED">
          <w:pgSz w:w="12240" w:h="15840"/>
          <w:pgMar w:top="1380" w:right="1320" w:bottom="280" w:left="1280" w:header="720" w:footer="720" w:gutter="0"/>
          <w:cols w:space="720"/>
        </w:sectPr>
      </w:pPr>
    </w:p>
    <w:p w14:paraId="2CBAF006" w14:textId="77777777" w:rsidR="00C508ED" w:rsidRDefault="00DD7F2C">
      <w:pPr>
        <w:pStyle w:val="BodyText"/>
        <w:spacing w:before="78"/>
        <w:ind w:left="160" w:right="399"/>
      </w:pPr>
      <w:r>
        <w:rPr>
          <w:color w:val="333333"/>
        </w:rPr>
        <w:lastRenderedPageBreak/>
        <w:t>employees and outsiders with respect to the above policy, supervisory personnel are required to inform their staff of the institutional policy and of the seriousness of the issue.</w:t>
      </w:r>
    </w:p>
    <w:p w14:paraId="2CBAF007" w14:textId="77777777" w:rsidR="00C508ED" w:rsidRDefault="00C508ED">
      <w:pPr>
        <w:pStyle w:val="BodyText"/>
        <w:rPr>
          <w:sz w:val="24"/>
        </w:rPr>
      </w:pPr>
    </w:p>
    <w:p w14:paraId="2CBAF008" w14:textId="77777777" w:rsidR="00C508ED" w:rsidRDefault="00C508ED">
      <w:pPr>
        <w:pStyle w:val="BodyText"/>
        <w:spacing w:before="9"/>
        <w:rPr>
          <w:sz w:val="26"/>
        </w:rPr>
      </w:pPr>
    </w:p>
    <w:p w14:paraId="2CBAF009" w14:textId="77777777" w:rsidR="00C508ED" w:rsidRDefault="00DD7F2C">
      <w:pPr>
        <w:pStyle w:val="Heading2"/>
      </w:pPr>
      <w:r>
        <w:t>Encouraging Prompt Reporting</w:t>
      </w:r>
    </w:p>
    <w:p w14:paraId="2CBAF00A" w14:textId="77777777" w:rsidR="00C508ED" w:rsidRDefault="00DD7F2C">
      <w:pPr>
        <w:pStyle w:val="BodyText"/>
        <w:spacing w:before="256" w:line="276" w:lineRule="auto"/>
        <w:ind w:left="160" w:right="705"/>
      </w:pPr>
      <w:r>
        <w:t>Campus policy encourages every member of the campus community to report a crime promptly to University Police if the victim wants to and is unable to report. Campus personnel will assist the community member in notifying local authorities, if the member requests the assistance of the local authorities.</w:t>
      </w:r>
    </w:p>
    <w:p w14:paraId="2CBAF00B" w14:textId="77777777" w:rsidR="00C508ED" w:rsidRDefault="00C508ED">
      <w:pPr>
        <w:pStyle w:val="BodyText"/>
        <w:rPr>
          <w:sz w:val="24"/>
        </w:rPr>
      </w:pPr>
    </w:p>
    <w:p w14:paraId="2CBAF00C" w14:textId="77777777" w:rsidR="00C508ED" w:rsidRDefault="00DD7F2C">
      <w:pPr>
        <w:spacing w:before="192"/>
        <w:ind w:left="1420" w:right="1362" w:firstLine="391"/>
        <w:rPr>
          <w:b/>
          <w:i/>
          <w:sz w:val="28"/>
        </w:rPr>
      </w:pPr>
      <w:r>
        <w:rPr>
          <w:b/>
          <w:i/>
          <w:sz w:val="28"/>
        </w:rPr>
        <w:t>Reporting a crime to the police or to a campus office does not obligate the victim to pursue criminal prosecution.</w:t>
      </w:r>
    </w:p>
    <w:p w14:paraId="2CBAF00D" w14:textId="77777777" w:rsidR="00C508ED" w:rsidRDefault="00C508ED">
      <w:pPr>
        <w:pStyle w:val="BodyText"/>
        <w:rPr>
          <w:b/>
          <w:i/>
          <w:sz w:val="30"/>
        </w:rPr>
      </w:pPr>
    </w:p>
    <w:p w14:paraId="2CBAF00E" w14:textId="77777777" w:rsidR="00C508ED" w:rsidRDefault="00C508ED">
      <w:pPr>
        <w:pStyle w:val="BodyText"/>
        <w:spacing w:before="5"/>
        <w:rPr>
          <w:b/>
          <w:i/>
          <w:sz w:val="24"/>
        </w:rPr>
      </w:pPr>
    </w:p>
    <w:p w14:paraId="2CBAF00F" w14:textId="77777777" w:rsidR="00C508ED" w:rsidRDefault="00DD7F2C">
      <w:pPr>
        <w:pStyle w:val="Heading2"/>
      </w:pPr>
      <w:r>
        <w:t>Definitions</w:t>
      </w:r>
    </w:p>
    <w:p w14:paraId="2CBAF010" w14:textId="77777777" w:rsidR="00C508ED" w:rsidRDefault="00DD7F2C">
      <w:pPr>
        <w:pStyle w:val="Heading5"/>
        <w:spacing w:before="305" w:line="276" w:lineRule="exact"/>
      </w:pPr>
      <w:r>
        <w:t>DATING VIOLENCE</w:t>
      </w:r>
    </w:p>
    <w:p w14:paraId="2CBAF011" w14:textId="77777777" w:rsidR="00C508ED" w:rsidRDefault="00DD7F2C">
      <w:pPr>
        <w:pStyle w:val="BodyText"/>
        <w:ind w:left="160" w:right="100"/>
      </w:pPr>
      <w:r>
        <w:t>Dating violence is any act of violence committed by a person who is or has been in a social relationship of a romantic or intimate nature with the victim. The existence of such a relationship shall be determined based on the victim’s statement and with consideration of the type and length of the relationship and the frequency of interaction between the persons involved in the relationship. Two people may be in a romantic or intimate relationship, regardless of whether the relationship is sexual in nature; however, neither a casual acquaintance nor ordinary fraternization between two individuals in a business or social context shall constitute a romantic or intimate relationship. This definition does not include acts covered under domestic violence.</w:t>
      </w:r>
    </w:p>
    <w:p w14:paraId="2CBAF012" w14:textId="77777777" w:rsidR="00C508ED" w:rsidRDefault="00C508ED">
      <w:pPr>
        <w:pStyle w:val="BodyText"/>
      </w:pPr>
    </w:p>
    <w:p w14:paraId="2CBAF013" w14:textId="77777777" w:rsidR="00C508ED" w:rsidRDefault="00DD7F2C">
      <w:pPr>
        <w:pStyle w:val="Heading5"/>
        <w:spacing w:before="1" w:line="276" w:lineRule="exact"/>
      </w:pPr>
      <w:r>
        <w:t>DOMESTIC VIOLENCE</w:t>
      </w:r>
    </w:p>
    <w:p w14:paraId="2CBAF014" w14:textId="77777777" w:rsidR="00C508ED" w:rsidRDefault="00DD7F2C">
      <w:pPr>
        <w:pStyle w:val="BodyText"/>
        <w:ind w:left="160" w:right="277"/>
      </w:pPr>
      <w:r>
        <w:t>Domestic violence is any violent felony or misdemeanor crime committed by a current or former spouse or intimate partner of the victim, a person sharing a child with the victim, or a person cohabitating with the victim as a spouse or intimate partner.</w:t>
      </w:r>
    </w:p>
    <w:p w14:paraId="2CBAF015" w14:textId="77777777" w:rsidR="00C508ED" w:rsidRDefault="00C508ED">
      <w:pPr>
        <w:pStyle w:val="BodyText"/>
        <w:rPr>
          <w:sz w:val="24"/>
        </w:rPr>
      </w:pPr>
    </w:p>
    <w:p w14:paraId="2CBAF016" w14:textId="77777777" w:rsidR="00C508ED" w:rsidRDefault="00C508ED">
      <w:pPr>
        <w:pStyle w:val="BodyText"/>
        <w:rPr>
          <w:sz w:val="20"/>
        </w:rPr>
      </w:pPr>
    </w:p>
    <w:p w14:paraId="2CBAF017" w14:textId="77777777" w:rsidR="00C508ED" w:rsidRDefault="00DD7F2C">
      <w:pPr>
        <w:pStyle w:val="Heading5"/>
        <w:spacing w:line="276" w:lineRule="exact"/>
      </w:pPr>
      <w:r>
        <w:t>STALKING</w:t>
      </w:r>
    </w:p>
    <w:p w14:paraId="2CBAF018" w14:textId="77777777" w:rsidR="00C508ED" w:rsidRDefault="00DD7F2C">
      <w:pPr>
        <w:pStyle w:val="BodyText"/>
        <w:ind w:left="160" w:right="143"/>
      </w:pPr>
      <w:r>
        <w:t>The term stalking means intentionally engaging in a course of conduct, directed at a specific person, which is likely to causes a reasonable person to fear for his or her safety or the safety of others or cause that person to suffer substantial emotional damage. Examples include, but are not limited to, repeatedly following such person(s), repeatedly committing acts that alarm, cause fear, or seriously annoy such other person(s) and that serve no legitimate purpose, and repeatedly communicating by any means, including electronic means, with such person(s) in a manner likely to intimidate, annoy, or alarm him or her.</w:t>
      </w:r>
    </w:p>
    <w:p w14:paraId="2CBAF019" w14:textId="77777777" w:rsidR="00C508ED" w:rsidRDefault="00C508ED">
      <w:pPr>
        <w:pStyle w:val="BodyText"/>
        <w:spacing w:before="10"/>
        <w:rPr>
          <w:sz w:val="23"/>
        </w:rPr>
      </w:pPr>
    </w:p>
    <w:p w14:paraId="2CBAF01A" w14:textId="77777777" w:rsidR="00C508ED" w:rsidRDefault="00DD7F2C">
      <w:pPr>
        <w:pStyle w:val="Heading5"/>
        <w:spacing w:before="1" w:line="276" w:lineRule="exact"/>
      </w:pPr>
      <w:r>
        <w:t>CONSENT</w:t>
      </w:r>
    </w:p>
    <w:p w14:paraId="2CBAF01B" w14:textId="77777777" w:rsidR="00C508ED" w:rsidRDefault="00DD7F2C">
      <w:pPr>
        <w:pStyle w:val="BodyText"/>
        <w:ind w:left="160" w:right="180"/>
      </w:pPr>
      <w:r>
        <w:t>Lack of consent results from: forcible compulsion; or incapacity to consent; or where the offense charged is sexual abuse or forcible touching, any circumstances, in addition to forcible compulsion or incapacity to consent, in which the victim does not expressly or impliedly acquiesce in the actor’s conduct. Where the offense charged is rape in the third degree, a criminal sexual act in the third degree, or forcible</w:t>
      </w:r>
    </w:p>
    <w:p w14:paraId="2CBAF01C" w14:textId="77777777" w:rsidR="00C508ED" w:rsidRDefault="00C508ED">
      <w:pPr>
        <w:sectPr w:rsidR="00C508ED">
          <w:pgSz w:w="12240" w:h="15840"/>
          <w:pgMar w:top="1360" w:right="1320" w:bottom="280" w:left="1280" w:header="720" w:footer="720" w:gutter="0"/>
          <w:cols w:space="720"/>
        </w:sectPr>
      </w:pPr>
    </w:p>
    <w:p w14:paraId="2CBAF01D" w14:textId="145240E7" w:rsidR="00C508ED" w:rsidRDefault="00DD7F2C">
      <w:pPr>
        <w:pStyle w:val="BodyText"/>
        <w:spacing w:before="78"/>
        <w:ind w:left="160" w:right="186"/>
      </w:pPr>
      <w:r>
        <w:lastRenderedPageBreak/>
        <w:t xml:space="preserve">compulsion in circumstances under which, at the time of the act of intercourse, oral sexual conduct or anal sexual conduct, the victim clearly expressed that he or she did not consent to engage in such act, and a reasonable person in the actor’s situation would have understood such person’s words and acts as an expression of lack of consent to such act under all the circumstances. A person is incapable of consent when he or she is: less than 17 years old; or </w:t>
      </w:r>
      <w:del w:id="376" w:author="Greg O'Connor" w:date="2026-07-02T14:36:00Z">
        <w:r w:rsidDel="003C7BE6">
          <w:delText xml:space="preserve">mentally </w:delText>
        </w:r>
      </w:del>
      <w:ins w:id="377" w:author="Greg O'Connor" w:date="2026-07-02T14:36:00Z">
        <w:r w:rsidR="003C7BE6">
          <w:t xml:space="preserve">intellectually </w:t>
        </w:r>
      </w:ins>
      <w:r>
        <w:t>disabled; or mentally incapacitated; or physically helpless; or committed to the care and custody of the state department of correctional services, a hospital, the office of children and family services and is in residential care, or the other person is a resident or inpatient of a residential facility operated by the office of mental health, the office for people with development disabilities, or the office of alcoholism and substance abuse services, and the actor is an employee, not married to such person, who knows or reasonably should know that such person is committed to the care and custody of such department or hospital.</w:t>
      </w:r>
    </w:p>
    <w:p w14:paraId="2CBAF01E" w14:textId="77777777" w:rsidR="00C508ED" w:rsidRDefault="00C508ED">
      <w:pPr>
        <w:pStyle w:val="BodyText"/>
        <w:spacing w:before="1"/>
      </w:pPr>
    </w:p>
    <w:p w14:paraId="2CBAF01F" w14:textId="77777777" w:rsidR="00C508ED" w:rsidRDefault="00DD7F2C">
      <w:pPr>
        <w:pStyle w:val="Heading5"/>
        <w:spacing w:line="276" w:lineRule="exact"/>
      </w:pPr>
      <w:r>
        <w:t>CONSENT, ABBREVIATED:</w:t>
      </w:r>
    </w:p>
    <w:p w14:paraId="2CBAF020" w14:textId="72556297" w:rsidR="00C508ED" w:rsidRDefault="00DD7F2C">
      <w:pPr>
        <w:pStyle w:val="BodyText"/>
        <w:ind w:left="160" w:right="626"/>
        <w:rPr>
          <w:rFonts w:ascii="Calibri"/>
          <w:sz w:val="23"/>
        </w:rPr>
      </w:pPr>
      <w:r>
        <w:t xml:space="preserve">Clear, unambiguous, and voluntary agreement between the </w:t>
      </w:r>
      <w:del w:id="378" w:author="Greg O'Connor" w:date="2026-07-02T14:36:00Z">
        <w:r w:rsidDel="003C7BE6">
          <w:delText xml:space="preserve">participating </w:delText>
        </w:r>
      </w:del>
      <w:ins w:id="379" w:author="Greg O'Connor" w:date="2026-07-02T14:36:00Z">
        <w:r w:rsidR="003C7BE6">
          <w:t xml:space="preserve">participants </w:t>
        </w:r>
      </w:ins>
      <w:r>
        <w:t>to engage in specific sexual activity</w:t>
      </w:r>
      <w:r>
        <w:rPr>
          <w:rFonts w:ascii="Calibri"/>
          <w:sz w:val="23"/>
        </w:rPr>
        <w:t>.</w:t>
      </w:r>
    </w:p>
    <w:p w14:paraId="2CBAF021" w14:textId="77777777" w:rsidR="00C508ED" w:rsidRDefault="00C508ED">
      <w:pPr>
        <w:pStyle w:val="BodyText"/>
        <w:spacing w:before="7"/>
        <w:rPr>
          <w:rFonts w:ascii="Calibri"/>
        </w:rPr>
      </w:pPr>
    </w:p>
    <w:p w14:paraId="2CBAF022" w14:textId="77777777" w:rsidR="00C508ED" w:rsidRDefault="00DD7F2C">
      <w:pPr>
        <w:pStyle w:val="Heading5"/>
        <w:spacing w:line="276" w:lineRule="exact"/>
      </w:pPr>
      <w:r>
        <w:t>FAMILY OR HOUSEHOLD MEMBER</w:t>
      </w:r>
    </w:p>
    <w:p w14:paraId="2CBAF023" w14:textId="77777777" w:rsidR="00C508ED" w:rsidRDefault="00DD7F2C">
      <w:pPr>
        <w:pStyle w:val="BodyText"/>
        <w:ind w:left="160" w:right="125"/>
      </w:pPr>
      <w:r>
        <w:t>Person’s related by consanguinity or affinity; Persons legally married to one another; Person formerly married to one another regardless of whether they still reside in the same household; Persons who have a child in common regardless of whether such persons are married or have lived together at any time; Unrelated persons who are continually or at regular intervals living in the same household or who have in the past continually or at regular intervals lived in the same household; Persons who are not related by consanguinity or affinity and who are or have been in an intimate relationship regardless of whether such persons have lived together at any time. Factors that may be considered in determining whether a relationship is an “intimate relationship” include, but are not limited to: the nature or type of relationship regardless of whether the relationship is sexual in nature; the frequency of interaction between the persons; and the duration of the relationship. Neither a casual acquaintance nor ordinary fraternization between two individuals in business or social contexts shall be deemed to constitute an “intimate relationship”; Any other category of individuals deemed to be a victim of domestic violence as defined by the office of children and family services in regulation.</w:t>
      </w:r>
    </w:p>
    <w:p w14:paraId="2CBAF024" w14:textId="77777777" w:rsidR="00C508ED" w:rsidRDefault="00C508ED">
      <w:pPr>
        <w:pStyle w:val="BodyText"/>
        <w:spacing w:before="1"/>
      </w:pPr>
    </w:p>
    <w:p w14:paraId="2CBAF025" w14:textId="77777777" w:rsidR="00C508ED" w:rsidRDefault="00DD7F2C">
      <w:pPr>
        <w:pStyle w:val="Heading5"/>
        <w:spacing w:line="276" w:lineRule="exact"/>
      </w:pPr>
      <w:r>
        <w:t>PARENT</w:t>
      </w:r>
    </w:p>
    <w:p w14:paraId="2CBAF026" w14:textId="77777777" w:rsidR="00C508ED" w:rsidRDefault="00DD7F2C">
      <w:pPr>
        <w:pStyle w:val="BodyText"/>
        <w:spacing w:line="253" w:lineRule="exact"/>
        <w:ind w:left="160"/>
      </w:pPr>
      <w:r>
        <w:t>Means natural or adoptive parent or any individual lawfully charged with a minor child’s care or custody.</w:t>
      </w:r>
    </w:p>
    <w:p w14:paraId="2CBAF027" w14:textId="77777777" w:rsidR="00C508ED" w:rsidRDefault="00C508ED">
      <w:pPr>
        <w:pStyle w:val="BodyText"/>
        <w:spacing w:before="1"/>
      </w:pPr>
    </w:p>
    <w:p w14:paraId="2CBAF028" w14:textId="77777777" w:rsidR="00C508ED" w:rsidRDefault="00DD7F2C">
      <w:pPr>
        <w:pStyle w:val="Heading5"/>
        <w:spacing w:line="276" w:lineRule="exact"/>
      </w:pPr>
      <w:r>
        <w:t>PROCEEDING</w:t>
      </w:r>
    </w:p>
    <w:p w14:paraId="2CBAF029" w14:textId="77777777" w:rsidR="00C508ED" w:rsidRDefault="00DD7F2C">
      <w:pPr>
        <w:pStyle w:val="BodyText"/>
        <w:ind w:left="160" w:right="219" w:hanging="1"/>
        <w:rPr>
          <w:sz w:val="20"/>
        </w:rPr>
      </w:pPr>
      <w:r>
        <w:rPr>
          <w:sz w:val="20"/>
        </w:rPr>
        <w:t>A</w:t>
      </w:r>
      <w:r>
        <w:t>ll activities related to a non-criminal resolution of an institutional disciplinary complaint, including, but not limited to, fact-finding investigations, formal or informal meetings, and hearings</w:t>
      </w:r>
      <w:r>
        <w:rPr>
          <w:sz w:val="20"/>
        </w:rPr>
        <w:t>.</w:t>
      </w:r>
    </w:p>
    <w:p w14:paraId="2CBAF02A" w14:textId="77777777" w:rsidR="00C508ED" w:rsidRDefault="00DD7F2C">
      <w:pPr>
        <w:pStyle w:val="Heading5"/>
        <w:spacing w:before="149" w:line="276" w:lineRule="exact"/>
      </w:pPr>
      <w:r>
        <w:t>ADVISOR</w:t>
      </w:r>
    </w:p>
    <w:p w14:paraId="2CBAF02B" w14:textId="77777777" w:rsidR="00C508ED" w:rsidRDefault="00DD7F2C">
      <w:pPr>
        <w:pStyle w:val="BodyText"/>
        <w:spacing w:line="253" w:lineRule="exact"/>
        <w:ind w:left="160"/>
      </w:pPr>
      <w:r>
        <w:t>Any individual who provides the accuser or accused support, guidance, or advice.</w:t>
      </w:r>
    </w:p>
    <w:p w14:paraId="2CBAF02C" w14:textId="77777777" w:rsidR="00C508ED" w:rsidRDefault="00C508ED">
      <w:pPr>
        <w:pStyle w:val="BodyText"/>
        <w:spacing w:before="4"/>
        <w:rPr>
          <w:sz w:val="23"/>
        </w:rPr>
      </w:pPr>
    </w:p>
    <w:p w14:paraId="2CBAF02D" w14:textId="77777777" w:rsidR="00C508ED" w:rsidRDefault="00DD7F2C">
      <w:pPr>
        <w:pStyle w:val="Heading5"/>
        <w:spacing w:line="276" w:lineRule="exact"/>
      </w:pPr>
      <w:r>
        <w:t>RESULT</w:t>
      </w:r>
    </w:p>
    <w:p w14:paraId="2CBAF02E" w14:textId="77777777" w:rsidR="00C508ED" w:rsidRDefault="00DD7F2C">
      <w:pPr>
        <w:pStyle w:val="BodyText"/>
        <w:ind w:left="160" w:right="265"/>
      </w:pPr>
      <w:r>
        <w:t>Any initial, interim, and final decision by any official or entity authorized to resolve disciplinary matters within the institution. The result must include any sanctions imposed by the institution. The result must also include the rationale for the result and the sanctions.</w:t>
      </w:r>
    </w:p>
    <w:p w14:paraId="2CBAF02F" w14:textId="77777777" w:rsidR="00C508ED" w:rsidRDefault="00C508ED">
      <w:pPr>
        <w:pStyle w:val="BodyText"/>
        <w:rPr>
          <w:sz w:val="24"/>
        </w:rPr>
      </w:pPr>
    </w:p>
    <w:p w14:paraId="2CBAF030" w14:textId="77777777" w:rsidR="00C508ED" w:rsidRDefault="00C508ED">
      <w:pPr>
        <w:pStyle w:val="BodyText"/>
        <w:spacing w:before="11"/>
        <w:rPr>
          <w:sz w:val="19"/>
        </w:rPr>
      </w:pPr>
    </w:p>
    <w:p w14:paraId="2CBAF032" w14:textId="6C1FAB53" w:rsidR="00C508ED" w:rsidRDefault="00DD7F2C" w:rsidP="00172E9A">
      <w:pPr>
        <w:pStyle w:val="BodyText"/>
        <w:ind w:left="1095" w:right="1054" w:hanging="1"/>
        <w:jc w:val="center"/>
        <w:sectPr w:rsidR="00C508ED">
          <w:pgSz w:w="12240" w:h="15840"/>
          <w:pgMar w:top="1360" w:right="1320" w:bottom="280" w:left="1280" w:header="720" w:footer="720" w:gutter="0"/>
          <w:cols w:space="720"/>
        </w:sectPr>
      </w:pPr>
      <w:r>
        <w:t xml:space="preserve">In addition to criminal definitions, Sexual Assault and Rape are prohibited conduct as specified in the Farmingdale State College </w:t>
      </w:r>
      <w:r>
        <w:rPr>
          <w:i/>
        </w:rPr>
        <w:t xml:space="preserve">Code of Student Conduct, </w:t>
      </w:r>
      <w:r>
        <w:t>located</w:t>
      </w:r>
      <w:r>
        <w:rPr>
          <w:spacing w:val="-22"/>
        </w:rPr>
        <w:t xml:space="preserve"> </w:t>
      </w:r>
      <w:r>
        <w:t xml:space="preserve">here: </w:t>
      </w:r>
      <w:hyperlink r:id="rId20">
        <w:r>
          <w:rPr>
            <w:color w:val="0000FF"/>
            <w:u w:val="single" w:color="0000FF"/>
          </w:rPr>
          <w:t>https://www.farmingdale.edu/dean/pdf/fscstudentcodeofconduct20182019.pdf</w:t>
        </w:r>
      </w:hyperlink>
    </w:p>
    <w:p w14:paraId="2CBAF034" w14:textId="77777777" w:rsidR="00C508ED" w:rsidDel="00374C64" w:rsidRDefault="00C508ED">
      <w:pPr>
        <w:pStyle w:val="BodyText"/>
        <w:spacing w:before="1"/>
        <w:rPr>
          <w:del w:id="380" w:author="Daniel Daugherty" w:date="2026-07-06T08:14:00Z"/>
          <w:sz w:val="18"/>
        </w:rPr>
      </w:pPr>
    </w:p>
    <w:p w14:paraId="2CBAF035" w14:textId="77777777" w:rsidR="00C508ED" w:rsidRDefault="00DD7F2C">
      <w:pPr>
        <w:pStyle w:val="Heading2"/>
        <w:spacing w:before="86"/>
        <w:ind w:left="0" w:right="654"/>
        <w:pPrChange w:id="381" w:author="Daniel Daugherty" w:date="2026-07-06T08:14:00Z">
          <w:pPr>
            <w:pStyle w:val="Heading2"/>
            <w:spacing w:before="86"/>
            <w:ind w:right="654" w:hanging="1"/>
          </w:pPr>
        </w:pPrChange>
      </w:pPr>
      <w:r>
        <w:t>Procedures for Survivors of Domestic Violence, Dating Violence, Sexual Assault or Stalking</w:t>
      </w:r>
    </w:p>
    <w:p w14:paraId="2CBAF036" w14:textId="77777777" w:rsidR="00C508ED" w:rsidRDefault="00C508ED">
      <w:pPr>
        <w:pStyle w:val="BodyText"/>
        <w:spacing w:before="9"/>
        <w:rPr>
          <w:b/>
          <w:sz w:val="31"/>
        </w:rPr>
      </w:pPr>
    </w:p>
    <w:p w14:paraId="2CBAF037" w14:textId="77777777" w:rsidR="00C508ED" w:rsidRDefault="00DD7F2C">
      <w:pPr>
        <w:pStyle w:val="BodyText"/>
        <w:ind w:left="160" w:right="100"/>
      </w:pPr>
      <w:r>
        <w:t>Survivors/victims of these crimes will be provided written information about evidence preservation, how and to whom to report these crimes, options about involvement of law enforcement and campus authorities, and assistance in notifying law enforcement if the victim chooses, as well as the option to decline to notify authorities. Victims will also be provided information in writing about rights and institutional responsibilities regarding no contact orders, orders of protection, or other available applicable options.</w:t>
      </w:r>
    </w:p>
    <w:p w14:paraId="2CBAF038" w14:textId="77777777" w:rsidR="00C508ED" w:rsidRDefault="00C508ED">
      <w:pPr>
        <w:pStyle w:val="BodyText"/>
        <w:spacing w:before="1"/>
      </w:pPr>
    </w:p>
    <w:p w14:paraId="2CBAF039" w14:textId="77777777" w:rsidR="00C508ED" w:rsidRDefault="00DD7F2C">
      <w:pPr>
        <w:pStyle w:val="Heading5"/>
        <w:spacing w:line="276" w:lineRule="exact"/>
      </w:pPr>
      <w:r>
        <w:t>Evidence preservation</w:t>
      </w:r>
    </w:p>
    <w:p w14:paraId="2CBAF03A" w14:textId="77777777" w:rsidR="00C508ED" w:rsidRDefault="00DD7F2C">
      <w:pPr>
        <w:pStyle w:val="BodyText"/>
        <w:ind w:left="159" w:right="243"/>
        <w:jc w:val="both"/>
      </w:pPr>
      <w:r>
        <w:t>In order to best preserve evidence, victims should avoid showering, washing, changing clothes, combing hair, drinking, eating, or doing anything to alter physical appearance until after a physical exam has been completed.</w:t>
      </w:r>
    </w:p>
    <w:p w14:paraId="2CBAF03B" w14:textId="77777777" w:rsidR="00C508ED" w:rsidRDefault="00C508ED">
      <w:pPr>
        <w:pStyle w:val="BodyText"/>
        <w:spacing w:before="1"/>
      </w:pPr>
    </w:p>
    <w:p w14:paraId="2CBAF03C" w14:textId="77777777" w:rsidR="00C508ED" w:rsidRDefault="00DD7F2C">
      <w:pPr>
        <w:pStyle w:val="Heading5"/>
      </w:pPr>
      <w:r>
        <w:t>Reporting</w:t>
      </w:r>
    </w:p>
    <w:p w14:paraId="2CBAF03D" w14:textId="77777777" w:rsidR="00C508ED" w:rsidRDefault="00C508ED">
      <w:pPr>
        <w:pStyle w:val="BodyText"/>
        <w:rPr>
          <w:b/>
        </w:rPr>
      </w:pPr>
    </w:p>
    <w:p w14:paraId="2CBAF03E" w14:textId="77777777" w:rsidR="00C508ED" w:rsidDel="00374C64" w:rsidRDefault="00DD7F2C">
      <w:pPr>
        <w:ind w:left="160"/>
        <w:rPr>
          <w:del w:id="382" w:author="Daniel Daugherty" w:date="2026-07-06T08:14:00Z"/>
          <w:b/>
          <w:sz w:val="28"/>
        </w:rPr>
      </w:pPr>
      <w:r>
        <w:rPr>
          <w:b/>
          <w:sz w:val="28"/>
        </w:rPr>
        <w:t>Victims should report to the University Police Department immediately at:</w:t>
      </w:r>
    </w:p>
    <w:p w14:paraId="2CBAF03F" w14:textId="77777777" w:rsidR="00C508ED" w:rsidRDefault="00C508ED">
      <w:pPr>
        <w:ind w:left="160"/>
        <w:pPrChange w:id="383" w:author="Daniel Daugherty" w:date="2026-07-06T08:14:00Z">
          <w:pPr>
            <w:pStyle w:val="BodyText"/>
          </w:pPr>
        </w:pPrChange>
      </w:pPr>
    </w:p>
    <w:p w14:paraId="2CBAF040" w14:textId="77777777" w:rsidR="00C508ED" w:rsidRDefault="00C508ED">
      <w:pPr>
        <w:pStyle w:val="BodyText"/>
        <w:spacing w:before="1"/>
        <w:rPr>
          <w:b/>
          <w:sz w:val="30"/>
        </w:rPr>
      </w:pPr>
    </w:p>
    <w:p w14:paraId="2CBAF041" w14:textId="77777777" w:rsidR="00C508ED" w:rsidRDefault="00DD7F2C">
      <w:pPr>
        <w:ind w:left="1190" w:right="1152"/>
        <w:jc w:val="center"/>
        <w:rPr>
          <w:rFonts w:ascii="Arial"/>
          <w:b/>
          <w:sz w:val="44"/>
        </w:rPr>
      </w:pPr>
      <w:r>
        <w:rPr>
          <w:rFonts w:ascii="Arial"/>
          <w:b/>
          <w:sz w:val="44"/>
        </w:rPr>
        <w:t>934-420-2111 or</w:t>
      </w:r>
    </w:p>
    <w:p w14:paraId="2CBAF042" w14:textId="77777777" w:rsidR="00C508ED" w:rsidDel="00374C64" w:rsidRDefault="00FA5A30">
      <w:pPr>
        <w:spacing w:before="1"/>
        <w:ind w:left="1190" w:right="1152"/>
        <w:jc w:val="center"/>
        <w:rPr>
          <w:del w:id="384" w:author="Daniel Daugherty" w:date="2026-07-06T08:13:00Z"/>
          <w:rFonts w:ascii="Arial"/>
          <w:b/>
          <w:sz w:val="44"/>
        </w:rPr>
      </w:pPr>
      <w:hyperlink r:id="rId21">
        <w:r w:rsidR="00DD7F2C">
          <w:rPr>
            <w:rFonts w:ascii="Arial"/>
            <w:b/>
            <w:sz w:val="44"/>
          </w:rPr>
          <w:t>police@farmingdale.edu</w:t>
        </w:r>
      </w:hyperlink>
    </w:p>
    <w:p w14:paraId="2CBAF043" w14:textId="77777777" w:rsidR="00C508ED" w:rsidDel="00374C64" w:rsidRDefault="00C508ED">
      <w:pPr>
        <w:pStyle w:val="BodyText"/>
        <w:rPr>
          <w:del w:id="385" w:author="Daniel Daugherty" w:date="2026-07-06T08:13:00Z"/>
          <w:rFonts w:ascii="Arial"/>
          <w:b/>
          <w:sz w:val="48"/>
        </w:rPr>
      </w:pPr>
    </w:p>
    <w:p w14:paraId="2CBAF044" w14:textId="77777777" w:rsidR="00C508ED" w:rsidDel="00374C64" w:rsidRDefault="00C508ED">
      <w:pPr>
        <w:pStyle w:val="BodyText"/>
        <w:rPr>
          <w:del w:id="386" w:author="Daniel Daugherty" w:date="2026-07-06T08:13:00Z"/>
          <w:rFonts w:ascii="Arial"/>
          <w:b/>
          <w:sz w:val="48"/>
        </w:rPr>
      </w:pPr>
    </w:p>
    <w:p w14:paraId="2CBAF045" w14:textId="77777777" w:rsidR="00C508ED" w:rsidRDefault="00C508ED">
      <w:pPr>
        <w:spacing w:before="1"/>
        <w:ind w:left="1190" w:right="1152"/>
        <w:jc w:val="center"/>
        <w:pPrChange w:id="387" w:author="Daniel Daugherty" w:date="2026-07-06T08:13:00Z">
          <w:pPr>
            <w:pStyle w:val="BodyText"/>
          </w:pPr>
        </w:pPrChange>
      </w:pPr>
    </w:p>
    <w:p w14:paraId="2CBAF046" w14:textId="77777777" w:rsidR="00C508ED" w:rsidRDefault="00DD7F2C">
      <w:pPr>
        <w:spacing w:before="367"/>
        <w:ind w:left="160"/>
        <w:rPr>
          <w:b/>
          <w:sz w:val="28"/>
        </w:rPr>
      </w:pPr>
      <w:r>
        <w:rPr>
          <w:b/>
          <w:sz w:val="28"/>
        </w:rPr>
        <w:t>You may also wish to speak with other Campus Support professionals:</w:t>
      </w:r>
    </w:p>
    <w:p w14:paraId="2CBAF047" w14:textId="77777777" w:rsidR="00C508ED" w:rsidRDefault="00C508ED">
      <w:pPr>
        <w:pStyle w:val="BodyText"/>
        <w:rPr>
          <w:b/>
          <w:sz w:val="30"/>
        </w:rPr>
      </w:pPr>
    </w:p>
    <w:p w14:paraId="2CBAF048" w14:textId="77777777" w:rsidR="00C508ED" w:rsidRDefault="00DD7F2C">
      <w:pPr>
        <w:spacing w:before="251"/>
        <w:ind w:left="880"/>
        <w:rPr>
          <w:rFonts w:ascii="Arial"/>
          <w:b/>
          <w:sz w:val="28"/>
        </w:rPr>
      </w:pPr>
      <w:r>
        <w:rPr>
          <w:rFonts w:ascii="Arial"/>
          <w:b/>
          <w:sz w:val="28"/>
          <w:u w:val="thick"/>
        </w:rPr>
        <w:t>Personal Counseling Services (For Students)</w:t>
      </w:r>
    </w:p>
    <w:p w14:paraId="1396BAA0" w14:textId="06559BDF" w:rsidR="00AC4607" w:rsidRDefault="00DD7F2C" w:rsidP="00AC4607">
      <w:pPr>
        <w:ind w:left="160" w:firstLine="720"/>
        <w:rPr>
          <w:rFonts w:ascii="Arial" w:hAnsi="Arial" w:cs="Arial"/>
          <w:sz w:val="28"/>
          <w:szCs w:val="28"/>
        </w:rPr>
      </w:pPr>
      <w:r w:rsidRPr="00AC4607">
        <w:rPr>
          <w:rFonts w:ascii="Arial" w:hAnsi="Arial" w:cs="Arial"/>
          <w:sz w:val="28"/>
          <w:szCs w:val="28"/>
        </w:rPr>
        <w:t xml:space="preserve">Dr. </w:t>
      </w:r>
      <w:r w:rsidR="0018070B">
        <w:rPr>
          <w:rFonts w:ascii="Arial" w:hAnsi="Arial" w:cs="Arial"/>
          <w:sz w:val="28"/>
          <w:szCs w:val="28"/>
        </w:rPr>
        <w:t>Shane Owens</w:t>
      </w:r>
      <w:r w:rsidRPr="00AC4607">
        <w:rPr>
          <w:rFonts w:ascii="Arial" w:hAnsi="Arial" w:cs="Arial"/>
          <w:sz w:val="28"/>
          <w:szCs w:val="28"/>
        </w:rPr>
        <w:t xml:space="preserve"> - Director </w:t>
      </w:r>
    </w:p>
    <w:p w14:paraId="2CBAF049" w14:textId="40BFA7D7" w:rsidR="00C508ED" w:rsidRPr="00AC4607" w:rsidRDefault="00DD7F2C" w:rsidP="00AC4607">
      <w:pPr>
        <w:ind w:left="160" w:firstLine="720"/>
        <w:rPr>
          <w:rFonts w:ascii="Arial" w:hAnsi="Arial" w:cs="Arial"/>
          <w:sz w:val="28"/>
          <w:szCs w:val="28"/>
        </w:rPr>
      </w:pPr>
      <w:r w:rsidRPr="00AC4607">
        <w:rPr>
          <w:rFonts w:ascii="Arial" w:hAnsi="Arial" w:cs="Arial"/>
          <w:sz w:val="28"/>
          <w:szCs w:val="28"/>
        </w:rPr>
        <w:t>Phone: (934) 420-2006</w:t>
      </w:r>
    </w:p>
    <w:p w14:paraId="2CBAF04A" w14:textId="2BC07A53" w:rsidR="00C508ED" w:rsidDel="00374C64" w:rsidRDefault="00DD7F2C" w:rsidP="00374C64">
      <w:pPr>
        <w:ind w:left="160" w:firstLine="720"/>
        <w:rPr>
          <w:del w:id="388" w:author="Daniel Daugherty" w:date="2026-07-06T08:13:00Z"/>
        </w:rPr>
      </w:pPr>
      <w:r w:rsidRPr="00AC4607">
        <w:rPr>
          <w:rFonts w:ascii="Arial" w:hAnsi="Arial" w:cs="Arial"/>
          <w:sz w:val="28"/>
          <w:szCs w:val="28"/>
        </w:rPr>
        <w:t xml:space="preserve">Email: </w:t>
      </w:r>
      <w:hyperlink r:id="rId22" w:history="1">
        <w:r w:rsidR="00AC4607" w:rsidRPr="00205845">
          <w:rPr>
            <w:rStyle w:val="Hyperlink"/>
            <w:rFonts w:ascii="Arial" w:hAnsi="Arial" w:cs="Arial"/>
            <w:sz w:val="28"/>
            <w:szCs w:val="28"/>
          </w:rPr>
          <w:t>counseling@farmingdale.edu</w:t>
        </w:r>
      </w:hyperlink>
    </w:p>
    <w:p w14:paraId="7F20F36A" w14:textId="77777777" w:rsidR="00374C64" w:rsidRDefault="00374C64" w:rsidP="00AC4607">
      <w:pPr>
        <w:ind w:left="160" w:firstLine="720"/>
        <w:rPr>
          <w:ins w:id="389" w:author="Daniel Daugherty" w:date="2026-07-06T08:15:00Z"/>
        </w:rPr>
      </w:pPr>
    </w:p>
    <w:p w14:paraId="1E0A1E97" w14:textId="77777777" w:rsidR="00374C64" w:rsidRDefault="00374C64" w:rsidP="00AC4607">
      <w:pPr>
        <w:ind w:left="160" w:firstLine="720"/>
        <w:rPr>
          <w:ins w:id="390" w:author="Daniel Daugherty" w:date="2026-07-06T08:15:00Z"/>
          <w:rFonts w:ascii="Arial" w:hAnsi="Arial" w:cs="Arial"/>
          <w:sz w:val="28"/>
          <w:szCs w:val="28"/>
        </w:rPr>
      </w:pPr>
    </w:p>
    <w:p w14:paraId="0CDC2633" w14:textId="77777777" w:rsidR="00374C64" w:rsidRDefault="00374C64" w:rsidP="00374C64">
      <w:pPr>
        <w:spacing w:before="79"/>
        <w:ind w:left="160" w:firstLine="720"/>
        <w:rPr>
          <w:ins w:id="391" w:author="Daniel Daugherty" w:date="2026-07-06T08:15:00Z"/>
          <w:rFonts w:ascii="Arial"/>
          <w:b/>
          <w:sz w:val="28"/>
        </w:rPr>
      </w:pPr>
      <w:ins w:id="392" w:author="Daniel Daugherty" w:date="2026-07-06T08:15:00Z">
        <w:r>
          <w:rPr>
            <w:rFonts w:ascii="Arial"/>
            <w:b/>
            <w:sz w:val="28"/>
            <w:u w:val="thick"/>
          </w:rPr>
          <w:t>Dean of Students Office</w:t>
        </w:r>
      </w:ins>
    </w:p>
    <w:p w14:paraId="74B222DA" w14:textId="77777777" w:rsidR="00374C64" w:rsidRPr="00AC4607" w:rsidRDefault="00374C64" w:rsidP="00374C64">
      <w:pPr>
        <w:ind w:left="160" w:firstLine="720"/>
        <w:rPr>
          <w:ins w:id="393" w:author="Daniel Daugherty" w:date="2026-07-06T08:15:00Z"/>
          <w:rFonts w:ascii="Arial" w:hAnsi="Arial" w:cs="Arial"/>
          <w:sz w:val="28"/>
          <w:szCs w:val="28"/>
        </w:rPr>
      </w:pPr>
      <w:ins w:id="394" w:author="Daniel Daugherty" w:date="2026-07-06T08:15:00Z">
        <w:r w:rsidRPr="00AC4607">
          <w:rPr>
            <w:rFonts w:ascii="Arial" w:hAnsi="Arial" w:cs="Arial"/>
            <w:sz w:val="28"/>
            <w:szCs w:val="28"/>
          </w:rPr>
          <w:t>Michael Nembhard,</w:t>
        </w:r>
        <w:r>
          <w:rPr>
            <w:rFonts w:ascii="Arial" w:hAnsi="Arial" w:cs="Arial"/>
            <w:sz w:val="28"/>
            <w:szCs w:val="28"/>
          </w:rPr>
          <w:t xml:space="preserve"> </w:t>
        </w:r>
        <w:r w:rsidRPr="00AC4607">
          <w:rPr>
            <w:rFonts w:ascii="Arial" w:hAnsi="Arial" w:cs="Arial"/>
            <w:sz w:val="28"/>
            <w:szCs w:val="28"/>
          </w:rPr>
          <w:t xml:space="preserve">Dean of Students </w:t>
        </w:r>
      </w:ins>
    </w:p>
    <w:p w14:paraId="70F00B77" w14:textId="77777777" w:rsidR="00374C64" w:rsidRPr="00AC4607" w:rsidRDefault="00374C64" w:rsidP="00374C64">
      <w:pPr>
        <w:ind w:left="160" w:firstLine="720"/>
        <w:rPr>
          <w:ins w:id="395" w:author="Daniel Daugherty" w:date="2026-07-06T08:15:00Z"/>
          <w:rFonts w:ascii="Arial" w:hAnsi="Arial" w:cs="Arial"/>
          <w:sz w:val="28"/>
          <w:szCs w:val="28"/>
        </w:rPr>
      </w:pPr>
      <w:ins w:id="396" w:author="Daniel Daugherty" w:date="2026-07-06T08:15:00Z">
        <w:r w:rsidRPr="00AC4607">
          <w:rPr>
            <w:rFonts w:ascii="Arial" w:hAnsi="Arial" w:cs="Arial"/>
            <w:sz w:val="28"/>
            <w:szCs w:val="28"/>
          </w:rPr>
          <w:t>Phone: (934) 420-</w:t>
        </w:r>
        <w:r>
          <w:rPr>
            <w:rFonts w:ascii="Arial" w:hAnsi="Arial" w:cs="Arial"/>
            <w:sz w:val="28"/>
            <w:szCs w:val="28"/>
          </w:rPr>
          <w:t>5232</w:t>
        </w:r>
      </w:ins>
    </w:p>
    <w:p w14:paraId="43F4C140" w14:textId="77777777" w:rsidR="00374C64" w:rsidRPr="00AC4607" w:rsidRDefault="00374C64" w:rsidP="00374C64">
      <w:pPr>
        <w:ind w:left="160" w:firstLine="720"/>
        <w:rPr>
          <w:ins w:id="397" w:author="Daniel Daugherty" w:date="2026-07-06T08:15:00Z"/>
          <w:rFonts w:ascii="Arial" w:hAnsi="Arial" w:cs="Arial"/>
          <w:sz w:val="28"/>
          <w:szCs w:val="28"/>
        </w:rPr>
      </w:pPr>
      <w:ins w:id="398" w:author="Daniel Daugherty" w:date="2026-07-06T08:15:00Z">
        <w:r>
          <w:fldChar w:fldCharType="begin"/>
        </w:r>
        <w:r>
          <w:instrText>HYPERLINK "mailto:Email:%20nembhama@farmingdale.edu"</w:instrText>
        </w:r>
        <w:r>
          <w:fldChar w:fldCharType="separate"/>
        </w:r>
        <w:r w:rsidRPr="00205845">
          <w:rPr>
            <w:rStyle w:val="Hyperlink"/>
            <w:rFonts w:ascii="Arial" w:hAnsi="Arial" w:cs="Arial"/>
            <w:sz w:val="28"/>
            <w:szCs w:val="28"/>
          </w:rPr>
          <w:t>Email: nembhama@farmingdale.edu</w:t>
        </w:r>
        <w:r>
          <w:fldChar w:fldCharType="end"/>
        </w:r>
      </w:ins>
    </w:p>
    <w:p w14:paraId="1D30841B" w14:textId="77777777" w:rsidR="00C508ED" w:rsidDel="00374C64" w:rsidRDefault="00C508ED" w:rsidP="00CE183C">
      <w:pPr>
        <w:rPr>
          <w:del w:id="399" w:author="Daniel Daugherty" w:date="2026-07-06T08:13:00Z"/>
          <w:rFonts w:ascii="Arial"/>
          <w:sz w:val="28"/>
        </w:rPr>
      </w:pPr>
    </w:p>
    <w:p w14:paraId="2CBAF04B" w14:textId="7A25F4E2" w:rsidR="00AC4607" w:rsidRDefault="00AC4607" w:rsidP="00374C64">
      <w:pPr>
        <w:rPr>
          <w:rFonts w:ascii="Arial"/>
          <w:sz w:val="28"/>
        </w:rPr>
        <w:sectPr w:rsidR="00AC4607">
          <w:pgSz w:w="12240" w:h="15840"/>
          <w:pgMar w:top="1500" w:right="1320" w:bottom="280" w:left="1280" w:header="720" w:footer="720" w:gutter="0"/>
          <w:cols w:space="720"/>
        </w:sectPr>
      </w:pPr>
    </w:p>
    <w:p w14:paraId="2CBAF04C" w14:textId="175A6DDC" w:rsidR="00C508ED" w:rsidDel="00374C64" w:rsidRDefault="00DD7F2C">
      <w:pPr>
        <w:spacing w:before="79"/>
        <w:ind w:left="160" w:firstLine="720"/>
        <w:rPr>
          <w:del w:id="400" w:author="Daniel Daugherty" w:date="2026-07-06T08:15:00Z"/>
          <w:rFonts w:ascii="Arial"/>
          <w:b/>
          <w:sz w:val="28"/>
        </w:rPr>
        <w:pPrChange w:id="401" w:author="Daniel Daugherty" w:date="2026-07-06T08:15:00Z">
          <w:pPr>
            <w:spacing w:before="79"/>
            <w:ind w:left="880"/>
          </w:pPr>
        </w:pPrChange>
      </w:pPr>
      <w:del w:id="402" w:author="Daniel Daugherty" w:date="2026-07-06T08:15:00Z">
        <w:r w:rsidDel="00374C64">
          <w:rPr>
            <w:rFonts w:ascii="Arial"/>
            <w:b/>
            <w:sz w:val="28"/>
            <w:u w:val="thick"/>
          </w:rPr>
          <w:lastRenderedPageBreak/>
          <w:delText>Dean of Students Office</w:delText>
        </w:r>
      </w:del>
    </w:p>
    <w:p w14:paraId="57C43623" w14:textId="36E23B4A" w:rsidR="00AC4607" w:rsidRPr="00AC4607" w:rsidDel="00374C64" w:rsidRDefault="0065419A" w:rsidP="00AC4607">
      <w:pPr>
        <w:ind w:left="160" w:firstLine="720"/>
        <w:rPr>
          <w:del w:id="403" w:author="Daniel Daugherty" w:date="2026-07-06T08:15:00Z"/>
          <w:rFonts w:ascii="Arial" w:hAnsi="Arial" w:cs="Arial"/>
          <w:sz w:val="28"/>
          <w:szCs w:val="28"/>
        </w:rPr>
      </w:pPr>
      <w:del w:id="404" w:author="Daniel Daugherty" w:date="2026-07-06T08:15:00Z">
        <w:r w:rsidRPr="00AC4607" w:rsidDel="00374C64">
          <w:rPr>
            <w:rFonts w:ascii="Arial" w:hAnsi="Arial" w:cs="Arial"/>
            <w:sz w:val="28"/>
            <w:szCs w:val="28"/>
          </w:rPr>
          <w:delText>Michael Nemb</w:delText>
        </w:r>
        <w:r w:rsidR="00AC4607" w:rsidRPr="00AC4607" w:rsidDel="00374C64">
          <w:rPr>
            <w:rFonts w:ascii="Arial" w:hAnsi="Arial" w:cs="Arial"/>
            <w:sz w:val="28"/>
            <w:szCs w:val="28"/>
          </w:rPr>
          <w:delText>hard,</w:delText>
        </w:r>
        <w:r w:rsidR="0018070B" w:rsidDel="00374C64">
          <w:rPr>
            <w:rFonts w:ascii="Arial" w:hAnsi="Arial" w:cs="Arial"/>
            <w:sz w:val="28"/>
            <w:szCs w:val="28"/>
          </w:rPr>
          <w:delText xml:space="preserve"> </w:delText>
        </w:r>
        <w:r w:rsidR="00DD7F2C" w:rsidRPr="00AC4607" w:rsidDel="00374C64">
          <w:rPr>
            <w:rFonts w:ascii="Arial" w:hAnsi="Arial" w:cs="Arial"/>
            <w:sz w:val="28"/>
            <w:szCs w:val="28"/>
          </w:rPr>
          <w:delText>Dean</w:delText>
        </w:r>
        <w:r w:rsidR="00AC4607" w:rsidRPr="00AC4607" w:rsidDel="00374C64">
          <w:rPr>
            <w:rFonts w:ascii="Arial" w:hAnsi="Arial" w:cs="Arial"/>
            <w:sz w:val="28"/>
            <w:szCs w:val="28"/>
          </w:rPr>
          <w:delText xml:space="preserve"> </w:delText>
        </w:r>
        <w:r w:rsidR="00DD7F2C" w:rsidRPr="00AC4607" w:rsidDel="00374C64">
          <w:rPr>
            <w:rFonts w:ascii="Arial" w:hAnsi="Arial" w:cs="Arial"/>
            <w:sz w:val="28"/>
            <w:szCs w:val="28"/>
          </w:rPr>
          <w:delText xml:space="preserve">of Students </w:delText>
        </w:r>
      </w:del>
    </w:p>
    <w:p w14:paraId="2CBAF04D" w14:textId="1494B090" w:rsidR="00C508ED" w:rsidRPr="00AC4607" w:rsidDel="00374C64" w:rsidRDefault="00DD7F2C" w:rsidP="00AC4607">
      <w:pPr>
        <w:ind w:left="160" w:firstLine="720"/>
        <w:rPr>
          <w:del w:id="405" w:author="Daniel Daugherty" w:date="2026-07-06T08:15:00Z"/>
          <w:rFonts w:ascii="Arial" w:hAnsi="Arial" w:cs="Arial"/>
          <w:sz w:val="28"/>
          <w:szCs w:val="28"/>
        </w:rPr>
      </w:pPr>
      <w:del w:id="406" w:author="Daniel Daugherty" w:date="2026-07-06T08:15:00Z">
        <w:r w:rsidRPr="00AC4607" w:rsidDel="00374C64">
          <w:rPr>
            <w:rFonts w:ascii="Arial" w:hAnsi="Arial" w:cs="Arial"/>
            <w:sz w:val="28"/>
            <w:szCs w:val="28"/>
          </w:rPr>
          <w:delText>Phone: (934) 420-</w:delText>
        </w:r>
        <w:r w:rsidR="00AC4607" w:rsidDel="00374C64">
          <w:rPr>
            <w:rFonts w:ascii="Arial" w:hAnsi="Arial" w:cs="Arial"/>
            <w:sz w:val="28"/>
            <w:szCs w:val="28"/>
          </w:rPr>
          <w:delText>5232</w:delText>
        </w:r>
      </w:del>
    </w:p>
    <w:p w14:paraId="2CBAF04E" w14:textId="7EE57B40" w:rsidR="00C508ED" w:rsidRPr="00AC4607" w:rsidDel="00374C64" w:rsidRDefault="00AC4607" w:rsidP="00AC4607">
      <w:pPr>
        <w:ind w:left="160" w:firstLine="720"/>
        <w:rPr>
          <w:del w:id="407" w:author="Daniel Daugherty" w:date="2026-07-06T08:15:00Z"/>
          <w:rFonts w:ascii="Arial" w:hAnsi="Arial" w:cs="Arial"/>
          <w:sz w:val="28"/>
          <w:szCs w:val="28"/>
        </w:rPr>
      </w:pPr>
      <w:del w:id="408" w:author="Daniel Daugherty" w:date="2026-07-06T08:15:00Z">
        <w:r w:rsidDel="00374C64">
          <w:fldChar w:fldCharType="begin"/>
        </w:r>
        <w:r w:rsidDel="00374C64">
          <w:delInstrText>HYPERLINK "mailto:Email:%20nembhama@farmingdale.edu"</w:delInstrText>
        </w:r>
        <w:r w:rsidDel="00374C64">
          <w:fldChar w:fldCharType="separate"/>
        </w:r>
        <w:r w:rsidRPr="00205845" w:rsidDel="00374C64">
          <w:rPr>
            <w:rStyle w:val="Hyperlink"/>
            <w:rFonts w:ascii="Arial" w:hAnsi="Arial" w:cs="Arial"/>
            <w:sz w:val="28"/>
            <w:szCs w:val="28"/>
          </w:rPr>
          <w:delText>Email: nembhama@farmingdale.edu</w:delText>
        </w:r>
        <w:r w:rsidDel="00374C64">
          <w:fldChar w:fldCharType="end"/>
        </w:r>
      </w:del>
    </w:p>
    <w:p w14:paraId="2CBAF04F" w14:textId="44B643E8" w:rsidR="00C508ED" w:rsidDel="00374C64" w:rsidRDefault="00C508ED">
      <w:pPr>
        <w:pStyle w:val="BodyText"/>
        <w:rPr>
          <w:del w:id="409" w:author="Daniel Daugherty" w:date="2026-07-06T08:15:00Z"/>
          <w:rFonts w:ascii="Arial"/>
          <w:sz w:val="30"/>
        </w:rPr>
      </w:pPr>
    </w:p>
    <w:p w14:paraId="2CBAF050" w14:textId="77777777" w:rsidR="00C508ED" w:rsidRDefault="00C508ED">
      <w:pPr>
        <w:pStyle w:val="BodyText"/>
        <w:spacing w:before="9"/>
        <w:rPr>
          <w:rFonts w:ascii="Arial"/>
          <w:sz w:val="32"/>
        </w:rPr>
      </w:pPr>
    </w:p>
    <w:p w14:paraId="2CBAF051" w14:textId="77777777" w:rsidR="00C508ED" w:rsidRDefault="00DD7F2C">
      <w:pPr>
        <w:ind w:left="880"/>
        <w:rPr>
          <w:rFonts w:ascii="Arial"/>
          <w:b/>
          <w:sz w:val="28"/>
        </w:rPr>
      </w:pPr>
      <w:r>
        <w:rPr>
          <w:rFonts w:ascii="Arial"/>
          <w:b/>
          <w:sz w:val="28"/>
          <w:u w:val="thick"/>
        </w:rPr>
        <w:t>Human Resources</w:t>
      </w:r>
    </w:p>
    <w:p w14:paraId="2CBAF052" w14:textId="77777777" w:rsidR="00C508ED" w:rsidRPr="00AC4607" w:rsidRDefault="00DD7F2C" w:rsidP="00AC4607">
      <w:pPr>
        <w:ind w:left="880"/>
        <w:rPr>
          <w:rFonts w:ascii="Arial" w:hAnsi="Arial" w:cs="Arial"/>
          <w:sz w:val="28"/>
          <w:szCs w:val="28"/>
        </w:rPr>
      </w:pPr>
      <w:r w:rsidRPr="00AC4607">
        <w:rPr>
          <w:rFonts w:ascii="Arial" w:hAnsi="Arial" w:cs="Arial"/>
          <w:sz w:val="28"/>
          <w:szCs w:val="28"/>
        </w:rPr>
        <w:t>Marybeth McCloskey, Assistant Vice President for Human Resources Whitman Hall - Room 279</w:t>
      </w:r>
    </w:p>
    <w:p w14:paraId="2CBAF053" w14:textId="77777777" w:rsidR="00C508ED" w:rsidRPr="00AC4607" w:rsidRDefault="00DD7F2C" w:rsidP="00AC4607">
      <w:pPr>
        <w:ind w:left="160" w:firstLine="720"/>
        <w:rPr>
          <w:rFonts w:ascii="Arial" w:hAnsi="Arial" w:cs="Arial"/>
          <w:sz w:val="28"/>
          <w:szCs w:val="28"/>
        </w:rPr>
      </w:pPr>
      <w:r w:rsidRPr="00AC4607">
        <w:rPr>
          <w:rFonts w:ascii="Arial" w:hAnsi="Arial" w:cs="Arial"/>
          <w:sz w:val="28"/>
          <w:szCs w:val="28"/>
        </w:rPr>
        <w:t>Phone: (934) 420-2542</w:t>
      </w:r>
    </w:p>
    <w:p w14:paraId="2CBAF054" w14:textId="13528648" w:rsidR="00C508ED" w:rsidRPr="00AC4607" w:rsidRDefault="00DD7F2C" w:rsidP="00AC4607">
      <w:pPr>
        <w:ind w:left="159" w:firstLine="720"/>
        <w:rPr>
          <w:rFonts w:ascii="Arial" w:hAnsi="Arial" w:cs="Arial"/>
          <w:sz w:val="28"/>
          <w:szCs w:val="28"/>
        </w:rPr>
      </w:pPr>
      <w:r w:rsidRPr="00AC4607">
        <w:rPr>
          <w:rFonts w:ascii="Arial" w:hAnsi="Arial" w:cs="Arial"/>
          <w:sz w:val="28"/>
          <w:szCs w:val="28"/>
        </w:rPr>
        <w:t>Email:</w:t>
      </w:r>
      <w:r w:rsidR="00AC4607">
        <w:rPr>
          <w:rFonts w:ascii="Arial" w:hAnsi="Arial" w:cs="Arial"/>
          <w:sz w:val="28"/>
          <w:szCs w:val="28"/>
        </w:rPr>
        <w:t xml:space="preserve"> </w:t>
      </w:r>
      <w:hyperlink r:id="rId23" w:history="1">
        <w:r w:rsidR="00AC4607" w:rsidRPr="00205845">
          <w:rPr>
            <w:rStyle w:val="Hyperlink"/>
            <w:rFonts w:ascii="Arial" w:hAnsi="Arial" w:cs="Arial"/>
            <w:sz w:val="28"/>
            <w:szCs w:val="28"/>
          </w:rPr>
          <w:t>mcclosm@farmingdale.edu</w:t>
        </w:r>
      </w:hyperlink>
    </w:p>
    <w:p w14:paraId="2CBAF055" w14:textId="77777777" w:rsidR="00C508ED" w:rsidRDefault="00C508ED">
      <w:pPr>
        <w:pStyle w:val="BodyText"/>
        <w:rPr>
          <w:rFonts w:ascii="Arial"/>
          <w:sz w:val="30"/>
        </w:rPr>
      </w:pPr>
    </w:p>
    <w:p w14:paraId="2CBAF056" w14:textId="77777777" w:rsidR="00C508ED" w:rsidRDefault="00C508ED">
      <w:pPr>
        <w:pStyle w:val="BodyText"/>
        <w:spacing w:before="9"/>
        <w:rPr>
          <w:rFonts w:ascii="Arial"/>
          <w:sz w:val="32"/>
        </w:rPr>
      </w:pPr>
    </w:p>
    <w:p w14:paraId="2CBAF057" w14:textId="77777777" w:rsidR="00C508ED" w:rsidRDefault="00DD7F2C">
      <w:pPr>
        <w:ind w:left="879"/>
        <w:rPr>
          <w:rFonts w:ascii="Arial"/>
          <w:b/>
          <w:sz w:val="28"/>
        </w:rPr>
      </w:pPr>
      <w:r>
        <w:rPr>
          <w:rFonts w:ascii="Arial"/>
          <w:b/>
          <w:sz w:val="28"/>
          <w:u w:val="thick"/>
        </w:rPr>
        <w:t>National EAP (Employee Assistance Program)</w:t>
      </w:r>
    </w:p>
    <w:p w14:paraId="2D2D931C" w14:textId="77777777" w:rsidR="00AC4607" w:rsidRDefault="00DD7F2C" w:rsidP="00AC4607">
      <w:pPr>
        <w:ind w:left="159" w:firstLine="720"/>
        <w:rPr>
          <w:rFonts w:ascii="Arial" w:hAnsi="Arial" w:cs="Arial"/>
          <w:color w:val="0000FF"/>
          <w:sz w:val="28"/>
          <w:szCs w:val="28"/>
        </w:rPr>
      </w:pPr>
      <w:r w:rsidRPr="00AC4607">
        <w:rPr>
          <w:rFonts w:ascii="Arial" w:hAnsi="Arial" w:cs="Arial"/>
          <w:sz w:val="28"/>
          <w:szCs w:val="28"/>
        </w:rPr>
        <w:t xml:space="preserve">Email: </w:t>
      </w:r>
      <w:hyperlink r:id="rId24">
        <w:r w:rsidRPr="00AC4607">
          <w:rPr>
            <w:rFonts w:ascii="Arial" w:hAnsi="Arial" w:cs="Arial"/>
            <w:color w:val="0000FF"/>
            <w:sz w:val="28"/>
            <w:szCs w:val="28"/>
            <w:u w:val="thick" w:color="0000FF"/>
          </w:rPr>
          <w:t>info@nationaleap.com</w:t>
        </w:r>
      </w:hyperlink>
      <w:r w:rsidRPr="00AC4607">
        <w:rPr>
          <w:rFonts w:ascii="Arial" w:hAnsi="Arial" w:cs="Arial"/>
          <w:color w:val="0000FF"/>
          <w:sz w:val="28"/>
          <w:szCs w:val="28"/>
        </w:rPr>
        <w:t xml:space="preserve"> </w:t>
      </w:r>
    </w:p>
    <w:p w14:paraId="2CBAF058" w14:textId="30404897" w:rsidR="00C508ED" w:rsidRPr="00AC4607" w:rsidRDefault="00DD7F2C" w:rsidP="00AC4607">
      <w:pPr>
        <w:ind w:left="159" w:firstLine="720"/>
        <w:rPr>
          <w:rFonts w:ascii="Arial" w:hAnsi="Arial" w:cs="Arial"/>
          <w:sz w:val="28"/>
          <w:szCs w:val="28"/>
        </w:rPr>
      </w:pPr>
      <w:r w:rsidRPr="00AC4607">
        <w:rPr>
          <w:rFonts w:ascii="Arial" w:hAnsi="Arial" w:cs="Arial"/>
          <w:sz w:val="28"/>
          <w:szCs w:val="28"/>
        </w:rPr>
        <w:t>Phone: 1-800-624-2593</w:t>
      </w:r>
    </w:p>
    <w:p w14:paraId="2CBAF059" w14:textId="77777777" w:rsidR="00C508ED" w:rsidRDefault="00C508ED">
      <w:pPr>
        <w:pStyle w:val="BodyText"/>
        <w:spacing w:before="8"/>
        <w:rPr>
          <w:rFonts w:ascii="Arial"/>
          <w:sz w:val="40"/>
        </w:rPr>
      </w:pPr>
    </w:p>
    <w:p w14:paraId="2CBAF05A" w14:textId="77777777" w:rsidR="00C508ED" w:rsidRDefault="00DD7F2C">
      <w:pPr>
        <w:spacing w:before="1" w:line="276" w:lineRule="exact"/>
        <w:ind w:left="160"/>
        <w:rPr>
          <w:b/>
          <w:sz w:val="24"/>
        </w:rPr>
      </w:pPr>
      <w:r>
        <w:rPr>
          <w:b/>
          <w:sz w:val="24"/>
        </w:rPr>
        <w:t>Notifying Law Enforcement</w:t>
      </w:r>
    </w:p>
    <w:p w14:paraId="2CBAF05B" w14:textId="77777777" w:rsidR="00C508ED" w:rsidRDefault="00DD7F2C">
      <w:pPr>
        <w:pStyle w:val="BodyText"/>
        <w:ind w:left="160" w:right="179"/>
      </w:pPr>
      <w:r>
        <w:t>Victims have the right to notify law enforcement, and the campus can assist in notifying law enforcement if victims choose. Victims may also choose to decline to notify authorities.</w:t>
      </w:r>
    </w:p>
    <w:p w14:paraId="2CBAF05C" w14:textId="77777777" w:rsidR="00C508ED" w:rsidRDefault="00C508ED">
      <w:pPr>
        <w:pStyle w:val="BodyText"/>
        <w:rPr>
          <w:sz w:val="24"/>
        </w:rPr>
      </w:pPr>
    </w:p>
    <w:p w14:paraId="2CBAF05D" w14:textId="77777777" w:rsidR="00C508ED" w:rsidRDefault="00C508ED">
      <w:pPr>
        <w:pStyle w:val="BodyText"/>
        <w:spacing w:before="11"/>
        <w:rPr>
          <w:sz w:val="21"/>
        </w:rPr>
      </w:pPr>
    </w:p>
    <w:p w14:paraId="2CBAF05E" w14:textId="77777777" w:rsidR="00C508ED" w:rsidRDefault="00DD7F2C">
      <w:pPr>
        <w:pStyle w:val="Heading5"/>
        <w:ind w:right="147"/>
      </w:pPr>
      <w:r>
        <w:t>Procedures for Institutional Disciplinary Procedures in Cases of Domestic Violence, Dating Violence, Sexual Assault, and Stalking</w:t>
      </w:r>
    </w:p>
    <w:p w14:paraId="2CBAF05F" w14:textId="77777777" w:rsidR="00C508ED" w:rsidRDefault="00DD7F2C">
      <w:pPr>
        <w:pStyle w:val="BodyText"/>
        <w:ind w:left="160" w:right="253"/>
      </w:pPr>
      <w:r>
        <w:t>The institutional disciplinary procedures will provide a fair, prompt, and impartial process from investigation to final result. The investigation and any hearing will be conducted by those who receive annual training on issues related to domestic violence, dating violence, sexual assault, and stalking, training on how to conduct an investigation, and training on how to conduct a hearing process that protects victim safety and promotes accountability. The investigation and any hearing shall also be conducted free of individuals who may have a conflict of interest or bias for or against the accuser or the accused.</w:t>
      </w:r>
    </w:p>
    <w:p w14:paraId="2CBAF060" w14:textId="77777777" w:rsidR="00C508ED" w:rsidRDefault="00C508ED">
      <w:pPr>
        <w:pStyle w:val="BodyText"/>
        <w:spacing w:before="1"/>
      </w:pPr>
    </w:p>
    <w:p w14:paraId="2CBAF061" w14:textId="77777777" w:rsidR="00C508ED" w:rsidRDefault="00DD7F2C">
      <w:pPr>
        <w:pStyle w:val="Heading5"/>
        <w:spacing w:before="1" w:line="276" w:lineRule="exact"/>
      </w:pPr>
      <w:r>
        <w:t>Parties’ Rights to Advisors</w:t>
      </w:r>
    </w:p>
    <w:p w14:paraId="2B865B0E" w14:textId="77777777" w:rsidR="00374C64" w:rsidRDefault="00DD7F2C">
      <w:pPr>
        <w:pStyle w:val="BodyText"/>
        <w:spacing w:before="78"/>
        <w:ind w:left="160" w:right="330"/>
        <w:jc w:val="both"/>
        <w:rPr>
          <w:moveTo w:id="410" w:author="Daniel Daugherty" w:date="2026-07-06T08:16:00Z"/>
        </w:rPr>
        <w:pPrChange w:id="411" w:author="Daniel Daugherty" w:date="2026-07-06T08:16:00Z">
          <w:pPr>
            <w:pStyle w:val="BodyText"/>
            <w:spacing w:before="78"/>
            <w:ind w:right="330"/>
            <w:jc w:val="both"/>
          </w:pPr>
        </w:pPrChange>
      </w:pPr>
      <w:r>
        <w:t>The respondent and complainant may be assisted during disciplinary hearings and related meetings, by an advisor of their choice. The respondent and complainant may present witnesses and may produce other evidence for consideration by the student conduct body. The respondent and complainant are responsible for presenting evidence on their own behalf. Advisors may speak privately to their advisee, respondent o</w:t>
      </w:r>
      <w:ins w:id="412" w:author="Daniel Daugherty" w:date="2026-07-06T08:16:00Z">
        <w:r w:rsidR="00374C64">
          <w:t xml:space="preserve">r </w:t>
        </w:r>
      </w:ins>
      <w:moveToRangeStart w:id="413" w:author="Daniel Daugherty" w:date="2026-07-06T08:16:00Z" w:name="move234218217"/>
      <w:moveTo w:id="414" w:author="Daniel Daugherty" w:date="2026-07-06T08:16:00Z">
        <w:r w:rsidR="00374C64">
          <w:t>complainant, during the proceeding. Either party may request a brief recess to consult with their advisor which will be granted at the discretion of the Dean of Students or designee. Advisors for the respondent and complainant may not present evidence or question witnesses.</w:t>
        </w:r>
      </w:moveTo>
    </w:p>
    <w:moveToRangeEnd w:id="413"/>
    <w:p w14:paraId="2CBAF063" w14:textId="5C5FF376" w:rsidR="00C508ED" w:rsidRDefault="00AC4607">
      <w:pPr>
        <w:pStyle w:val="BodyText"/>
        <w:ind w:left="320" w:right="155"/>
        <w:sectPr w:rsidR="00C508ED">
          <w:pgSz w:w="12240" w:h="15840"/>
          <w:pgMar w:top="1360" w:right="1320" w:bottom="280" w:left="1280" w:header="720" w:footer="720" w:gutter="0"/>
          <w:cols w:space="720"/>
        </w:sectPr>
        <w:pPrChange w:id="415" w:author="Daniel Daugherty" w:date="2026-07-06T08:16:00Z">
          <w:pPr>
            <w:pStyle w:val="BodyText"/>
            <w:ind w:left="160" w:right="155"/>
          </w:pPr>
        </w:pPrChange>
      </w:pPr>
      <w:del w:id="416" w:author="Daniel Daugherty" w:date="2026-07-06T08:16:00Z">
        <w:r w:rsidDel="00374C64">
          <w:delText>r</w:delText>
        </w:r>
      </w:del>
    </w:p>
    <w:p w14:paraId="2CBAF064" w14:textId="3EF9FB67" w:rsidR="00C508ED" w:rsidDel="00374C64" w:rsidRDefault="00DD7F2C">
      <w:pPr>
        <w:pStyle w:val="BodyText"/>
        <w:spacing w:before="78"/>
        <w:ind w:right="330"/>
        <w:jc w:val="both"/>
        <w:rPr>
          <w:moveFrom w:id="417" w:author="Daniel Daugherty" w:date="2026-07-06T08:16:00Z"/>
        </w:rPr>
        <w:pPrChange w:id="418" w:author="Daniel Daugherty" w:date="2026-07-06T08:16:00Z">
          <w:pPr>
            <w:pStyle w:val="BodyText"/>
            <w:spacing w:before="78"/>
            <w:ind w:left="160" w:right="330"/>
            <w:jc w:val="both"/>
          </w:pPr>
        </w:pPrChange>
      </w:pPr>
      <w:moveFromRangeStart w:id="419" w:author="Daniel Daugherty" w:date="2026-07-06T08:16:00Z" w:name="move234218217"/>
      <w:moveFrom w:id="420" w:author="Daniel Daugherty" w:date="2026-07-06T08:16:00Z">
        <w:r w:rsidDel="00374C64">
          <w:lastRenderedPageBreak/>
          <w:t>complainant, during the proceeding. Either party may request a brief recess to consult with their advisor which will be granted at the discretion of the Dean of Students or designee. Advisors for the respondent and complainant may not present evidence or question witnesses.</w:t>
        </w:r>
      </w:moveFrom>
    </w:p>
    <w:moveFromRangeEnd w:id="419"/>
    <w:p w14:paraId="2CBAF065" w14:textId="77777777" w:rsidR="00C508ED" w:rsidRDefault="00C508ED">
      <w:pPr>
        <w:pStyle w:val="BodyText"/>
        <w:spacing w:before="2"/>
      </w:pPr>
    </w:p>
    <w:p w14:paraId="2CBAF066" w14:textId="77777777" w:rsidR="00C508ED" w:rsidRDefault="00DD7F2C">
      <w:pPr>
        <w:pStyle w:val="Heading5"/>
        <w:spacing w:line="276" w:lineRule="exact"/>
      </w:pPr>
      <w:r>
        <w:t>Establishing Time Frames for the Review Process</w:t>
      </w:r>
    </w:p>
    <w:p w14:paraId="2CBAF067" w14:textId="77777777" w:rsidR="00C508ED" w:rsidRDefault="00DD7F2C">
      <w:pPr>
        <w:pStyle w:val="BodyText"/>
        <w:ind w:left="160" w:right="253"/>
      </w:pPr>
      <w:r>
        <w:t>The College will conduct a timely review of all complaints of domestic violence, dating violence, and/or stalking. Absent extenuating circumstances, review and resolution is expected to take place within sixty</w:t>
      </w:r>
    </w:p>
    <w:p w14:paraId="2CBAF068" w14:textId="77777777" w:rsidR="00C508ED" w:rsidRDefault="00DD7F2C">
      <w:pPr>
        <w:pStyle w:val="BodyText"/>
        <w:spacing w:line="251" w:lineRule="exact"/>
        <w:ind w:left="160"/>
      </w:pPr>
      <w:r>
        <w:t>(60) calendar days from receipt of the complaint.</w:t>
      </w:r>
    </w:p>
    <w:p w14:paraId="2CBAF069" w14:textId="77777777" w:rsidR="00C508ED" w:rsidRDefault="00C508ED">
      <w:pPr>
        <w:pStyle w:val="BodyText"/>
      </w:pPr>
    </w:p>
    <w:p w14:paraId="2CBAF06A" w14:textId="703ED8EC" w:rsidR="00C508ED" w:rsidRDefault="00DD7F2C">
      <w:pPr>
        <w:pStyle w:val="BodyText"/>
        <w:ind w:left="159" w:right="416"/>
        <w:jc w:val="both"/>
        <w:rPr>
          <w:ins w:id="421" w:author="Greg O'Connor" w:date="2026-07-02T14:37:00Z"/>
        </w:rPr>
      </w:pPr>
      <w:r>
        <w:t>The preliminary review of all complaints, including any necessary interviews to be conducted and any necessary interim measures to be put in place, will usually be completed within 24 days (all uses of the word days refers to calendar days</w:t>
      </w:r>
      <w:ins w:id="422" w:author="Greg O'Connor" w:date="2026-07-02T14:37:00Z">
        <w:r w:rsidR="003C7BE6">
          <w:t xml:space="preserve"> unless otherwise noted</w:t>
        </w:r>
      </w:ins>
      <w:r>
        <w:t>) of receipt of the complaint.</w:t>
      </w:r>
    </w:p>
    <w:p w14:paraId="2AFA5AD7" w14:textId="77777777" w:rsidR="003C7BE6" w:rsidRDefault="003C7BE6">
      <w:pPr>
        <w:pStyle w:val="BodyText"/>
        <w:ind w:left="159" w:right="416"/>
        <w:jc w:val="both"/>
      </w:pPr>
    </w:p>
    <w:p w14:paraId="2CBAF06B" w14:textId="77777777" w:rsidR="00C508ED" w:rsidRDefault="00DD7F2C">
      <w:pPr>
        <w:pStyle w:val="BodyText"/>
        <w:ind w:left="159" w:right="296"/>
      </w:pPr>
      <w:r>
        <w:t>The subsequent, comprehensive review and investigation of the complaint, including interviews with all involved parties and gathering of evidence, is usually completed within 48 days of receipt of the complaint.</w:t>
      </w:r>
    </w:p>
    <w:p w14:paraId="2CBAF06C" w14:textId="77777777" w:rsidR="00C508ED" w:rsidRDefault="00C508ED">
      <w:pPr>
        <w:pStyle w:val="BodyText"/>
      </w:pPr>
    </w:p>
    <w:p w14:paraId="2CBAF06D" w14:textId="77777777" w:rsidR="00C508ED" w:rsidRDefault="00DD7F2C">
      <w:pPr>
        <w:pStyle w:val="BodyText"/>
        <w:ind w:left="159" w:right="382"/>
      </w:pPr>
      <w:r>
        <w:t>Results of the complaint, via either a formal hearing or waiver of hearing are typically issued within 60 days of receipt of the complaint.</w:t>
      </w:r>
    </w:p>
    <w:p w14:paraId="2CBAF06E" w14:textId="77777777" w:rsidR="00C508ED" w:rsidRDefault="00C508ED">
      <w:pPr>
        <w:pStyle w:val="BodyText"/>
        <w:spacing w:before="10"/>
        <w:rPr>
          <w:sz w:val="21"/>
        </w:rPr>
      </w:pPr>
    </w:p>
    <w:p w14:paraId="2CBAF06F" w14:textId="77777777" w:rsidR="00C508ED" w:rsidRDefault="00DD7F2C">
      <w:pPr>
        <w:pStyle w:val="BodyText"/>
        <w:spacing w:before="1"/>
        <w:ind w:left="159" w:right="375"/>
      </w:pPr>
      <w:r>
        <w:t>An appeal of the results must be submitted within 7 days of receipt of the written result. Absent extenuating circumstances, decisions on appeals are typically issued within 7 days of submission of the appeal.</w:t>
      </w:r>
    </w:p>
    <w:p w14:paraId="2CBAF070" w14:textId="77777777" w:rsidR="00C508ED" w:rsidRDefault="00C508ED">
      <w:pPr>
        <w:pStyle w:val="BodyText"/>
        <w:spacing w:before="2"/>
      </w:pPr>
    </w:p>
    <w:p w14:paraId="2CBAF071" w14:textId="77777777" w:rsidR="00C508ED" w:rsidRDefault="00DD7F2C">
      <w:pPr>
        <w:pStyle w:val="Heading5"/>
        <w:spacing w:line="276" w:lineRule="exact"/>
      </w:pPr>
      <w:r>
        <w:t>Burden of Proof</w:t>
      </w:r>
    </w:p>
    <w:p w14:paraId="2CBAF072" w14:textId="13D4FBB7" w:rsidR="00C508ED" w:rsidRDefault="00DD7F2C">
      <w:pPr>
        <w:pStyle w:val="BodyText"/>
        <w:ind w:left="160" w:right="298" w:hanging="1"/>
        <w:jc w:val="both"/>
      </w:pPr>
      <w:r>
        <w:t xml:space="preserve">The burden of proof </w:t>
      </w:r>
      <w:ins w:id="423" w:author="Greg O'Connor" w:date="2026-07-02T14:37:00Z">
        <w:r w:rsidR="003C7BE6">
          <w:t xml:space="preserve">standard </w:t>
        </w:r>
      </w:ins>
      <w:r>
        <w:t>in all cases is “the preponderance of the evidence” – whether it is “more likely than not” that the sex discrimination, dating violence, domestic violence, sexual assault, or stalking occurred. If the evidence presented meets this standard, then the respondent must be found responsible.</w:t>
      </w:r>
    </w:p>
    <w:p w14:paraId="2CBAF073" w14:textId="77777777" w:rsidR="00C508ED" w:rsidRDefault="00C508ED">
      <w:pPr>
        <w:pStyle w:val="BodyText"/>
        <w:spacing w:before="1"/>
      </w:pPr>
    </w:p>
    <w:p w14:paraId="2CBAF074" w14:textId="77777777" w:rsidR="00C508ED" w:rsidRDefault="00DD7F2C">
      <w:pPr>
        <w:pStyle w:val="Heading5"/>
        <w:spacing w:line="276" w:lineRule="exact"/>
      </w:pPr>
      <w:r>
        <w:t>Extensions</w:t>
      </w:r>
    </w:p>
    <w:p w14:paraId="2CBAF075" w14:textId="4F6A58B8" w:rsidR="00C508ED" w:rsidRDefault="00DD7F2C">
      <w:pPr>
        <w:pStyle w:val="BodyText"/>
        <w:ind w:left="160" w:right="351"/>
      </w:pPr>
      <w:r>
        <w:t>All deadlines and time requirements in the Code may be extended for good cause as determined by the Dean of Students</w:t>
      </w:r>
      <w:ins w:id="424" w:author="Greg O'Connor" w:date="2026-07-02T14:38:00Z">
        <w:r w:rsidR="003C7BE6">
          <w:t xml:space="preserve"> or other appropriate campus official</w:t>
        </w:r>
      </w:ins>
      <w:r>
        <w:t>. Both the respondent and the complainant will be notified in writing of the delay, the reason for delay, and provided the date of the new deadline or event. Extensions requested by one party will not be longer than 5 business/school days.</w:t>
      </w:r>
    </w:p>
    <w:p w14:paraId="2CBAF076" w14:textId="77777777" w:rsidR="00C508ED" w:rsidRDefault="00C508ED">
      <w:pPr>
        <w:pStyle w:val="BodyText"/>
        <w:rPr>
          <w:sz w:val="24"/>
        </w:rPr>
      </w:pPr>
    </w:p>
    <w:p w14:paraId="2CBAF077" w14:textId="77777777" w:rsidR="00C508ED" w:rsidRDefault="00C508ED">
      <w:pPr>
        <w:pStyle w:val="BodyText"/>
      </w:pPr>
    </w:p>
    <w:p w14:paraId="2CBAF078" w14:textId="77777777" w:rsidR="00C508ED" w:rsidRDefault="00DD7F2C">
      <w:pPr>
        <w:pStyle w:val="Heading5"/>
        <w:spacing w:line="276" w:lineRule="exact"/>
      </w:pPr>
      <w:r>
        <w:t>Evidence</w:t>
      </w:r>
    </w:p>
    <w:p w14:paraId="2CBAF079" w14:textId="77777777" w:rsidR="00C508ED" w:rsidRDefault="00DD7F2C">
      <w:pPr>
        <w:pStyle w:val="BodyText"/>
        <w:ind w:left="160" w:right="192"/>
      </w:pPr>
      <w:r>
        <w:t>Evidence to be presented by complainant(s) and respondent(s) during any hearing on the charges must be shared with the opposing party at least two (2) business days in advance of the scheduled hearing. The College Official presiding at and/or hearing the case may exclude evidence that has not be shared or adjourn the hearing to afford all parties the opportunity to review evidence to be presented during the hearing. The College Official presiding at and/or hearing the case will make the final decision relating to the admissibility of all evidence.</w:t>
      </w:r>
    </w:p>
    <w:p w14:paraId="2CBAF07A" w14:textId="77777777" w:rsidR="00C508ED" w:rsidRDefault="00C508ED">
      <w:pPr>
        <w:pStyle w:val="BodyText"/>
        <w:spacing w:before="10"/>
        <w:rPr>
          <w:sz w:val="21"/>
        </w:rPr>
      </w:pPr>
    </w:p>
    <w:p w14:paraId="2CBAF07B" w14:textId="77777777" w:rsidR="00C508ED" w:rsidRDefault="00DD7F2C">
      <w:pPr>
        <w:pStyle w:val="Heading5"/>
        <w:spacing w:line="276" w:lineRule="exact"/>
      </w:pPr>
      <w:r>
        <w:t>Notification of Findings</w:t>
      </w:r>
    </w:p>
    <w:p w14:paraId="2CBAF07C" w14:textId="45D177D2" w:rsidR="00C508ED" w:rsidRDefault="00DD7F2C">
      <w:pPr>
        <w:pStyle w:val="BodyText"/>
        <w:ind w:left="160" w:right="163"/>
      </w:pPr>
      <w:r>
        <w:t xml:space="preserve">Within five (5) </w:t>
      </w:r>
      <w:del w:id="425" w:author="Greg O'Connor" w:date="2026-07-02T14:38:00Z">
        <w:r w:rsidDel="003C7BE6">
          <w:delText xml:space="preserve">class </w:delText>
        </w:r>
      </w:del>
      <w:ins w:id="426" w:author="Greg O'Connor" w:date="2026-07-02T14:38:00Z">
        <w:r w:rsidR="003C7BE6">
          <w:t xml:space="preserve">school/business </w:t>
        </w:r>
      </w:ins>
      <w:r>
        <w:t xml:space="preserve">days after the adjournment of the hearing, the student conduct hearing body shall submit written findings of fact, conclusions regarding the charge(s), and imposition of a sanction, if any, to the respondent and any College Official who is determined by the Dean of Students </w:t>
      </w:r>
      <w:ins w:id="427" w:author="Greg O'Connor" w:date="2026-07-02T14:39:00Z">
        <w:r w:rsidR="003C7BE6">
          <w:t xml:space="preserve">or other appropriate campus official </w:t>
        </w:r>
      </w:ins>
      <w:r>
        <w:t>to have a legitimate interest in the result. In the case of sexual misconduct and violations involving dating violence, domestic violence, sexual assault, or stalking, both the complainant and respondent shall also receive simultaneous notice of the results and sanctions imposed (and the rationale for the result and sanctions),</w:t>
      </w:r>
    </w:p>
    <w:p w14:paraId="2CBAF07D" w14:textId="77777777" w:rsidR="00C508ED" w:rsidRDefault="00C508ED">
      <w:pPr>
        <w:sectPr w:rsidR="00C508ED">
          <w:pgSz w:w="12240" w:h="15840"/>
          <w:pgMar w:top="1360" w:right="1320" w:bottom="280" w:left="1280" w:header="720" w:footer="720" w:gutter="0"/>
          <w:cols w:space="720"/>
        </w:sectPr>
      </w:pPr>
    </w:p>
    <w:p w14:paraId="2CBAF07E" w14:textId="77777777" w:rsidR="00C508ED" w:rsidRDefault="00DD7F2C">
      <w:pPr>
        <w:pStyle w:val="BodyText"/>
        <w:spacing w:before="78"/>
        <w:ind w:left="160" w:right="308"/>
      </w:pPr>
      <w:r>
        <w:lastRenderedPageBreak/>
        <w:t>as well as notice of the appellate procedures available, any possible changes to the result that may occur before it becomes final, and when the result becomes final.</w:t>
      </w:r>
    </w:p>
    <w:p w14:paraId="2CBAF07F" w14:textId="77777777" w:rsidR="00C508ED" w:rsidRDefault="00C508ED">
      <w:pPr>
        <w:pStyle w:val="BodyText"/>
      </w:pPr>
    </w:p>
    <w:p w14:paraId="2CBAF080" w14:textId="77777777" w:rsidR="00C508ED" w:rsidRDefault="00DD7F2C">
      <w:pPr>
        <w:pStyle w:val="Heading5"/>
        <w:ind w:right="467"/>
      </w:pPr>
      <w:r>
        <w:t>Written Notifications to Students, Employees, and Victims of Dating Violence, Domestic Violence, Sexual Assault, and Stalking</w:t>
      </w:r>
    </w:p>
    <w:p w14:paraId="2CBAF081" w14:textId="77777777" w:rsidR="00C508ED" w:rsidRDefault="00DD7F2C">
      <w:pPr>
        <w:pStyle w:val="BodyText"/>
        <w:ind w:left="159" w:firstLine="55"/>
      </w:pPr>
      <w:r>
        <w:rPr>
          <w:b/>
          <w:i/>
        </w:rPr>
        <w:t xml:space="preserve">For Students and Employees: </w:t>
      </w:r>
      <w:r>
        <w:t>The College will provide written notification to students and employees about existing and available counseling, health, mental health, victim advocacy, legal assistance, visa and immigration assistance, and other services available in community and on campus to victims of dating violence, domestic violence, sexual assault and stalking. The College will also provide information about these services in writing to victims of domestic violence, dating violence, sexual assault and stalking.</w:t>
      </w:r>
    </w:p>
    <w:p w14:paraId="2CBAF082" w14:textId="77777777" w:rsidR="00C508ED" w:rsidRDefault="00C508ED">
      <w:pPr>
        <w:pStyle w:val="BodyText"/>
        <w:spacing w:before="1"/>
      </w:pPr>
    </w:p>
    <w:p w14:paraId="2CBAF083" w14:textId="77777777" w:rsidR="00C508ED" w:rsidRDefault="00DD7F2C">
      <w:pPr>
        <w:pStyle w:val="BodyText"/>
        <w:ind w:left="159" w:right="162" w:firstLine="55"/>
      </w:pPr>
      <w:r>
        <w:rPr>
          <w:b/>
          <w:i/>
        </w:rPr>
        <w:t xml:space="preserve">For Survivors/Victims: </w:t>
      </w:r>
      <w:r>
        <w:t>The College will provide written notification to victims regarding rights and options, including: available and existing on- and off-campus services such as victim advocacy, counseling, health, mental health, legal assistance, visa and immigration assistance; available and applicable institutional disciplinary procedures, and an explanation of those procedures; confidentiality in protective measures and Clery reporting and disclosure; and reasonable and available options and assistance with changing academic, living, transportation, and working situations, regardless of whether the victim chooses to report the crime to law enforcement.</w:t>
      </w:r>
    </w:p>
    <w:p w14:paraId="2CBAF084" w14:textId="77777777" w:rsidR="00C508ED" w:rsidRDefault="00C508ED">
      <w:pPr>
        <w:pStyle w:val="BodyText"/>
      </w:pPr>
    </w:p>
    <w:p w14:paraId="58229A17" w14:textId="77777777" w:rsidR="00C30E9D" w:rsidRPr="00C30E9D" w:rsidRDefault="00C30E9D">
      <w:pPr>
        <w:pStyle w:val="BodyText"/>
        <w:ind w:left="159"/>
        <w:rPr>
          <w:ins w:id="428" w:author="Daniel Daugherty" w:date="2026-07-07T11:14:00Z"/>
        </w:rPr>
        <w:pPrChange w:id="429" w:author="Daniel Daugherty" w:date="2026-07-07T11:14:00Z">
          <w:pPr>
            <w:pStyle w:val="BodyText"/>
          </w:pPr>
        </w:pPrChange>
      </w:pPr>
      <w:ins w:id="430" w:author="Daniel Daugherty" w:date="2026-07-07T11:14:00Z">
        <w:r w:rsidRPr="00C30E9D">
          <w:rPr>
            <w:b/>
            <w:bCs/>
          </w:rPr>
          <w:t>Sanctions</w:t>
        </w:r>
      </w:ins>
    </w:p>
    <w:p w14:paraId="427E5C2A" w14:textId="171D52C6" w:rsidR="00C30E9D" w:rsidRPr="00C30E9D" w:rsidRDefault="00C30E9D">
      <w:pPr>
        <w:pStyle w:val="BodyText"/>
        <w:ind w:left="159"/>
        <w:rPr>
          <w:ins w:id="431" w:author="Daniel Daugherty" w:date="2026-07-07T11:14:00Z"/>
        </w:rPr>
        <w:pPrChange w:id="432" w:author="Daniel Daugherty" w:date="2026-07-07T11:14:00Z">
          <w:pPr>
            <w:pStyle w:val="BodyText"/>
          </w:pPr>
        </w:pPrChange>
      </w:pPr>
      <w:ins w:id="433" w:author="Daniel Daugherty" w:date="2026-07-07T11:14:00Z">
        <w:r w:rsidRPr="00C30E9D">
          <w:t xml:space="preserve">The College considers dating violence, domestic violence, sexual assault, and stalking to be extremely serious violations </w:t>
        </w:r>
        <w:proofErr w:type="gramStart"/>
        <w:r w:rsidRPr="00C30E9D">
          <w:t>of  FSC</w:t>
        </w:r>
        <w:proofErr w:type="gramEnd"/>
        <w:r w:rsidRPr="00C30E9D">
          <w:t xml:space="preserve"> policy and subject to Term Suspension or Expulsion. In such cases, interim actions, including emergency removal or other protective measures, also may be invoked when appropriate. Following a final determination of an institutional disciplinary procedure for cases of rape, acquaintance rape, dating violence, domestic violence, sexual assault, or stalking, the college may impose appropriate and authorized sanctions.  Campus sanctions for students found responsible for sexual misconduct are determined on an individual case basis, taking into consideration the nature and severity of the violation, applicable policies, and any relevant aggravating or mitigating factors. Failure to comply with imposed sanctions may result in additional disciplinary action. For more information regarding the rights of complainants and respondents, contact the Office of the Dean of Students</w:t>
        </w:r>
      </w:ins>
      <w:ins w:id="434" w:author="Daniel Daugherty" w:date="2026-07-07T11:19:00Z">
        <w:r>
          <w:t xml:space="preserve"> </w:t>
        </w:r>
      </w:ins>
      <w:ins w:id="435" w:author="Daniel Daugherty" w:date="2026-07-07T11:14:00Z">
        <w:r w:rsidRPr="00C30E9D">
          <w:t>or University Police.</w:t>
        </w:r>
      </w:ins>
    </w:p>
    <w:p w14:paraId="2CBAF085" w14:textId="79EADDBD" w:rsidR="00C508ED" w:rsidDel="00C30E9D" w:rsidRDefault="00DD7F2C">
      <w:pPr>
        <w:pStyle w:val="Heading5"/>
        <w:spacing w:line="276" w:lineRule="exact"/>
        <w:rPr>
          <w:del w:id="436" w:author="Daniel Daugherty" w:date="2026-07-07T11:14:00Z"/>
        </w:rPr>
      </w:pPr>
      <w:del w:id="437" w:author="Daniel Daugherty" w:date="2026-07-07T11:14:00Z">
        <w:r w:rsidDel="00C30E9D">
          <w:delText>Sanctions</w:delText>
        </w:r>
      </w:del>
    </w:p>
    <w:p w14:paraId="2CBAF086" w14:textId="5F6C4868" w:rsidR="00C508ED" w:rsidDel="00C30E9D" w:rsidRDefault="00DD7F2C">
      <w:pPr>
        <w:pStyle w:val="BodyText"/>
        <w:ind w:left="160" w:right="129"/>
        <w:rPr>
          <w:del w:id="438" w:author="Daniel Daugherty" w:date="2026-07-07T11:14:00Z"/>
        </w:rPr>
      </w:pPr>
      <w:del w:id="439" w:author="Daniel Daugherty" w:date="2026-07-07T11:14:00Z">
        <w:r w:rsidDel="00C30E9D">
          <w:delText xml:space="preserve">Farmingdale State College considers dating violence, domestic violence, sexual assault, and stalking as extremely serious violations and subject to SUSPENSION and/or EXPULSION from the institution. In such cases, the Exceptional Procedure of EXECUTIVE SUSPENSION also may be invoked.  Following a final determination of an institutional disciplinary procedure for cases of rape, acquaintance rape, dating violence, domestic violence, sexual assault, or stalking, the following sanctions or protective measures may be imposed: </w:delText>
        </w:r>
        <w:r w:rsidDel="00C30E9D">
          <w:rPr>
            <w:i/>
          </w:rPr>
          <w:delText>suspension, expulsion, education programs, community service, probation, no-contact order</w:delText>
        </w:r>
        <w:r w:rsidDel="00C30E9D">
          <w:delText>. Campus penalties for students found responsible for sex offenses are determined for each individual case. For more information on victims’ rights and/or the rights of the accused, contact the Dean of Students office or University</w:delText>
        </w:r>
        <w:r w:rsidDel="00C30E9D">
          <w:rPr>
            <w:spacing w:val="-4"/>
          </w:rPr>
          <w:delText xml:space="preserve"> </w:delText>
        </w:r>
        <w:r w:rsidDel="00C30E9D">
          <w:delText>Police.</w:delText>
        </w:r>
      </w:del>
    </w:p>
    <w:p w14:paraId="2CBAF088" w14:textId="77777777" w:rsidR="00C508ED" w:rsidRDefault="00C508ED">
      <w:pPr>
        <w:pStyle w:val="BodyText"/>
        <w:spacing w:before="10"/>
        <w:rPr>
          <w:sz w:val="19"/>
        </w:rPr>
      </w:pPr>
    </w:p>
    <w:p w14:paraId="2CBAF089" w14:textId="77777777" w:rsidR="00C508ED" w:rsidRDefault="00DD7F2C">
      <w:pPr>
        <w:pStyle w:val="Heading5"/>
        <w:spacing w:before="1" w:line="276" w:lineRule="exact"/>
      </w:pPr>
      <w:r>
        <w:t>Retaliation</w:t>
      </w:r>
    </w:p>
    <w:p w14:paraId="2CBAF08B" w14:textId="3613D2D0" w:rsidR="00C508ED" w:rsidRDefault="00DD7F2C" w:rsidP="00AD0E3B">
      <w:pPr>
        <w:pStyle w:val="BodyText"/>
        <w:ind w:left="159" w:right="187"/>
        <w:rPr>
          <w:color w:val="333333"/>
        </w:rPr>
      </w:pPr>
      <w:r>
        <w:t xml:space="preserve">No member of the campus community shall retaliate, intimidate, threaten, coerce or otherwise discriminate against a person who files a Title IX complaint, serves as a witness, or assists or participates in a Title IX proceeding in any manner. Participants who experience retaliation should report the incident to Farmingdale State’s Title IX </w:t>
      </w:r>
      <w:r w:rsidR="00AD0E3B">
        <w:t>Officer</w:t>
      </w:r>
      <w:r>
        <w:t xml:space="preserve">, </w:t>
      </w:r>
      <w:r>
        <w:rPr>
          <w:color w:val="333333"/>
        </w:rPr>
        <w:t>Kathleen Flynn at (934) 420-5772</w:t>
      </w:r>
      <w:del w:id="440" w:author="Greg O'Connor" w:date="2026-07-02T14:40:00Z">
        <w:r w:rsidDel="003C7BE6">
          <w:rPr>
            <w:color w:val="333333"/>
          </w:rPr>
          <w:delText xml:space="preserve"> </w:delText>
        </w:r>
      </w:del>
      <w:ins w:id="441" w:author="Greg O'Connor" w:date="2026-07-02T14:40:00Z">
        <w:r w:rsidR="003C7BE6">
          <w:rPr>
            <w:color w:val="333333"/>
          </w:rPr>
          <w:t>.</w:t>
        </w:r>
      </w:ins>
      <w:del w:id="442" w:author="Greg O'Connor" w:date="2026-07-02T14:40:00Z">
        <w:r w:rsidDel="003C7BE6">
          <w:delText xml:space="preserve">or the </w:delText>
        </w:r>
        <w:r w:rsidR="00AD0E3B" w:rsidDel="003C7BE6">
          <w:rPr>
            <w:color w:val="333333"/>
          </w:rPr>
          <w:delText>FSC Chief Diversity Officer, Phillip Culver at (934) 420-2775.</w:delText>
        </w:r>
      </w:del>
    </w:p>
    <w:p w14:paraId="3CAC1C04" w14:textId="77777777" w:rsidR="00AD0E3B" w:rsidRDefault="00AD0E3B" w:rsidP="00AD0E3B">
      <w:pPr>
        <w:pStyle w:val="BodyText"/>
        <w:ind w:left="159" w:right="187"/>
      </w:pPr>
    </w:p>
    <w:p w14:paraId="2CBAF08C" w14:textId="77777777" w:rsidR="00C508ED" w:rsidRDefault="00DD7F2C">
      <w:pPr>
        <w:pStyle w:val="Heading5"/>
        <w:spacing w:line="276" w:lineRule="exact"/>
      </w:pPr>
      <w:r>
        <w:t>Hospital Emergency Room</w:t>
      </w:r>
    </w:p>
    <w:p w14:paraId="2CBAF08D" w14:textId="77777777" w:rsidR="00C508ED" w:rsidRDefault="00DD7F2C">
      <w:pPr>
        <w:pStyle w:val="BodyText"/>
        <w:ind w:left="160" w:right="185"/>
      </w:pPr>
      <w:r>
        <w:t>If the assault involved a sexual penetration or other physical injuries, the victim should be treated as soon as possible by medical personnel. The victim should not wash, change clothing or otherwise “clean up.” Evidence can be collected several hours after an attack, but its value may be diminished. Victims should bring a full change of clothes because the clothes worn during the assault may be kept as evidence.</w:t>
      </w:r>
    </w:p>
    <w:p w14:paraId="2CBAF08E" w14:textId="77777777" w:rsidR="00C508ED" w:rsidRDefault="00C508ED">
      <w:pPr>
        <w:pStyle w:val="BodyText"/>
        <w:rPr>
          <w:sz w:val="24"/>
        </w:rPr>
      </w:pPr>
    </w:p>
    <w:p w14:paraId="2CBAF08F" w14:textId="77777777" w:rsidR="00C508ED" w:rsidRDefault="00C508ED">
      <w:pPr>
        <w:pStyle w:val="BodyText"/>
        <w:rPr>
          <w:sz w:val="24"/>
        </w:rPr>
      </w:pPr>
    </w:p>
    <w:p w14:paraId="2CBAF090" w14:textId="77777777" w:rsidR="00C508ED" w:rsidRDefault="00C508ED">
      <w:pPr>
        <w:pStyle w:val="BodyText"/>
        <w:spacing w:before="3"/>
        <w:rPr>
          <w:sz w:val="19"/>
        </w:rPr>
      </w:pPr>
    </w:p>
    <w:p w14:paraId="01CF778E" w14:textId="77777777" w:rsidR="00AD0E3B" w:rsidRDefault="00AD0E3B">
      <w:pPr>
        <w:pStyle w:val="BodyText"/>
        <w:spacing w:before="3"/>
        <w:rPr>
          <w:sz w:val="19"/>
        </w:rPr>
      </w:pPr>
    </w:p>
    <w:p w14:paraId="2CBAF091" w14:textId="77777777" w:rsidR="00C508ED" w:rsidRDefault="00DD7F2C">
      <w:pPr>
        <w:pStyle w:val="Heading2"/>
        <w:spacing w:before="1"/>
        <w:ind w:right="2810"/>
      </w:pPr>
      <w:r>
        <w:t>VICTIMS OF CAMPUS SEXUAL ASSAULT: STATEMENT OF PRINCIPLES AND RIGHTS</w:t>
      </w:r>
    </w:p>
    <w:p w14:paraId="2CBAF092" w14:textId="77777777" w:rsidR="00C508ED" w:rsidRDefault="00C508ED">
      <w:pPr>
        <w:sectPr w:rsidR="00C508ED">
          <w:pgSz w:w="12240" w:h="15840"/>
          <w:pgMar w:top="1360" w:right="1320" w:bottom="280" w:left="1280" w:header="720" w:footer="720" w:gutter="0"/>
          <w:cols w:space="720"/>
        </w:sectPr>
      </w:pPr>
    </w:p>
    <w:p w14:paraId="2CBAF093" w14:textId="77777777" w:rsidR="00C508ED" w:rsidRDefault="00DD7F2C">
      <w:pPr>
        <w:pStyle w:val="BodyText"/>
        <w:spacing w:before="78"/>
        <w:ind w:left="160" w:right="350"/>
      </w:pPr>
      <w:r>
        <w:lastRenderedPageBreak/>
        <w:t>The College is committed to providing a safe and secure environment in which all members are treated with dignity and respect, and a campus free from all discrimination on the basis of sex. To that end, the College takes the strongest possible stance against sexual misconduct in all its forms, including sexual harassment, sexual assault, sexual violence or the use of coercion, intimidation or exploitation of others for sexual purposes. The College is actively engaged in educating its members about these vital issues and in providing timely support and assistance to victims of sexual assault.</w:t>
      </w:r>
    </w:p>
    <w:p w14:paraId="2CBAF094" w14:textId="77777777" w:rsidR="00C508ED" w:rsidRDefault="00C508ED">
      <w:pPr>
        <w:pStyle w:val="BodyText"/>
      </w:pPr>
    </w:p>
    <w:p w14:paraId="2CBAF095" w14:textId="77777777" w:rsidR="00C508ED" w:rsidRDefault="00DD7F2C">
      <w:pPr>
        <w:pStyle w:val="BodyText"/>
        <w:ind w:left="159" w:right="113"/>
      </w:pPr>
      <w:r>
        <w:t>Should a sexual assault be reported, the College will investigate allegations and take appropriate actions, to the fullest possible extent. The College supports the victim’s right to privacy. In the event that a victim wishes to remain anonymous, the College will respect that request while evaluating the obligation to protect the safety and well-being of the broader community. For example, in the event that the assault/crime must be reported, the request for anonymity would be weighed against other factors, such as whether the accused individual is the subject of other complaints. In such instances, every safeguard will be taken in order to ensure the victims’ anonymity. It is imperative that victims be fully supported in their efforts to heal and respond as they determine is in their own best interests. To this end the College will provide information about campus and community medical and counseling resources and support the victim’s right to make choices about these resources and options.</w:t>
      </w:r>
    </w:p>
    <w:p w14:paraId="2CBAF096" w14:textId="77777777" w:rsidR="00C508ED" w:rsidRDefault="00C508ED">
      <w:pPr>
        <w:pStyle w:val="BodyText"/>
        <w:spacing w:before="10"/>
        <w:rPr>
          <w:sz w:val="21"/>
        </w:rPr>
      </w:pPr>
    </w:p>
    <w:p w14:paraId="2CBAF097" w14:textId="77777777" w:rsidR="00C508ED" w:rsidRDefault="00DD7F2C">
      <w:pPr>
        <w:pStyle w:val="BodyText"/>
        <w:ind w:left="159" w:right="254"/>
      </w:pPr>
      <w:r>
        <w:t>All members and representatives of the College community, including campus officers, administrators, faculty, professional staff, employees, and students are expected to recognize and abide by the following principles regarding victims of campus-related sexual assaults:</w:t>
      </w:r>
    </w:p>
    <w:p w14:paraId="2CBAF098" w14:textId="77777777" w:rsidR="00C508ED" w:rsidRDefault="00C508ED">
      <w:pPr>
        <w:pStyle w:val="BodyText"/>
        <w:spacing w:before="10"/>
        <w:rPr>
          <w:sz w:val="27"/>
        </w:rPr>
      </w:pPr>
    </w:p>
    <w:p w14:paraId="2CBAF099" w14:textId="77777777" w:rsidR="00C508ED" w:rsidRDefault="00DD7F2C">
      <w:pPr>
        <w:pStyle w:val="Heading5"/>
        <w:numPr>
          <w:ilvl w:val="0"/>
          <w:numId w:val="8"/>
        </w:numPr>
        <w:tabs>
          <w:tab w:val="left" w:pos="420"/>
        </w:tabs>
        <w:ind w:hanging="259"/>
      </w:pPr>
      <w:r>
        <w:t>THE RIGHT TO HUMAN</w:t>
      </w:r>
      <w:r>
        <w:rPr>
          <w:spacing w:val="-2"/>
        </w:rPr>
        <w:t xml:space="preserve"> </w:t>
      </w:r>
      <w:r>
        <w:t>DIGNITY</w:t>
      </w:r>
    </w:p>
    <w:p w14:paraId="2CBAF09A" w14:textId="77777777" w:rsidR="00C508ED" w:rsidRDefault="00C508ED">
      <w:pPr>
        <w:pStyle w:val="BodyText"/>
        <w:spacing w:before="10"/>
        <w:rPr>
          <w:b/>
          <w:sz w:val="20"/>
        </w:rPr>
      </w:pPr>
    </w:p>
    <w:p w14:paraId="2CBAF09B" w14:textId="77777777" w:rsidR="00C508ED" w:rsidRDefault="00DD7F2C">
      <w:pPr>
        <w:ind w:left="400"/>
        <w:rPr>
          <w:sz w:val="24"/>
        </w:rPr>
      </w:pPr>
      <w:r>
        <w:rPr>
          <w:sz w:val="24"/>
        </w:rPr>
        <w:t>Victims shall:</w:t>
      </w:r>
    </w:p>
    <w:p w14:paraId="2CBAF09C" w14:textId="77777777" w:rsidR="00C508ED" w:rsidRDefault="00C508ED">
      <w:pPr>
        <w:pStyle w:val="BodyText"/>
        <w:spacing w:before="1"/>
        <w:rPr>
          <w:sz w:val="21"/>
        </w:rPr>
      </w:pPr>
    </w:p>
    <w:p w14:paraId="2CBAF09D" w14:textId="77777777" w:rsidR="00C508ED" w:rsidRDefault="00DD7F2C">
      <w:pPr>
        <w:pStyle w:val="ListParagraph"/>
        <w:numPr>
          <w:ilvl w:val="1"/>
          <w:numId w:val="8"/>
        </w:numPr>
        <w:tabs>
          <w:tab w:val="left" w:pos="879"/>
          <w:tab w:val="left" w:pos="880"/>
        </w:tabs>
        <w:rPr>
          <w:sz w:val="24"/>
        </w:rPr>
      </w:pPr>
      <w:r>
        <w:rPr>
          <w:sz w:val="24"/>
        </w:rPr>
        <w:t>Be treated with fairness and respect for their</w:t>
      </w:r>
      <w:r>
        <w:rPr>
          <w:spacing w:val="-5"/>
          <w:sz w:val="24"/>
        </w:rPr>
        <w:t xml:space="preserve"> </w:t>
      </w:r>
      <w:r>
        <w:rPr>
          <w:sz w:val="24"/>
        </w:rPr>
        <w:t>dignity;</w:t>
      </w:r>
    </w:p>
    <w:p w14:paraId="2CBAF09E" w14:textId="77777777" w:rsidR="00C508ED" w:rsidRDefault="00C508ED">
      <w:pPr>
        <w:pStyle w:val="BodyText"/>
        <w:rPr>
          <w:sz w:val="21"/>
        </w:rPr>
      </w:pPr>
    </w:p>
    <w:p w14:paraId="2CBAF09F" w14:textId="77777777" w:rsidR="00C508ED" w:rsidRDefault="00DD7F2C">
      <w:pPr>
        <w:pStyle w:val="ListParagraph"/>
        <w:numPr>
          <w:ilvl w:val="1"/>
          <w:numId w:val="8"/>
        </w:numPr>
        <w:tabs>
          <w:tab w:val="left" w:pos="879"/>
          <w:tab w:val="left" w:pos="880"/>
        </w:tabs>
        <w:spacing w:before="1"/>
        <w:rPr>
          <w:sz w:val="24"/>
        </w:rPr>
      </w:pPr>
      <w:r>
        <w:rPr>
          <w:sz w:val="24"/>
        </w:rPr>
        <w:t>Have their privacy</w:t>
      </w:r>
      <w:r>
        <w:rPr>
          <w:spacing w:val="-7"/>
          <w:sz w:val="24"/>
        </w:rPr>
        <w:t xml:space="preserve"> </w:t>
      </w:r>
      <w:r>
        <w:rPr>
          <w:sz w:val="24"/>
        </w:rPr>
        <w:t>honored;</w:t>
      </w:r>
    </w:p>
    <w:p w14:paraId="2CBAF0A0" w14:textId="77777777" w:rsidR="00C508ED" w:rsidRDefault="00C508ED">
      <w:pPr>
        <w:pStyle w:val="BodyText"/>
        <w:spacing w:before="9"/>
        <w:rPr>
          <w:sz w:val="20"/>
        </w:rPr>
      </w:pPr>
    </w:p>
    <w:p w14:paraId="2CBAF0A1" w14:textId="77777777" w:rsidR="00C508ED" w:rsidRDefault="00DD7F2C">
      <w:pPr>
        <w:pStyle w:val="ListParagraph"/>
        <w:numPr>
          <w:ilvl w:val="1"/>
          <w:numId w:val="8"/>
        </w:numPr>
        <w:tabs>
          <w:tab w:val="left" w:pos="879"/>
          <w:tab w:val="left" w:pos="880"/>
        </w:tabs>
        <w:spacing w:before="1" w:line="276" w:lineRule="auto"/>
        <w:ind w:right="1102"/>
        <w:rPr>
          <w:sz w:val="24"/>
        </w:rPr>
      </w:pPr>
      <w:r>
        <w:rPr>
          <w:sz w:val="24"/>
        </w:rPr>
        <w:t>Be free from any suggestions that they must report sexual assaults to be</w:t>
      </w:r>
      <w:r>
        <w:rPr>
          <w:spacing w:val="-18"/>
          <w:sz w:val="24"/>
        </w:rPr>
        <w:t xml:space="preserve"> </w:t>
      </w:r>
      <w:r>
        <w:rPr>
          <w:sz w:val="24"/>
        </w:rPr>
        <w:t>assured recognition of any other identified principles or</w:t>
      </w:r>
      <w:r>
        <w:rPr>
          <w:spacing w:val="-9"/>
          <w:sz w:val="24"/>
        </w:rPr>
        <w:t xml:space="preserve"> </w:t>
      </w:r>
      <w:r>
        <w:rPr>
          <w:sz w:val="24"/>
        </w:rPr>
        <w:t>rights;</w:t>
      </w:r>
    </w:p>
    <w:p w14:paraId="2CBAF0A2" w14:textId="77777777" w:rsidR="00C508ED" w:rsidRDefault="00DD7F2C">
      <w:pPr>
        <w:pStyle w:val="ListParagraph"/>
        <w:numPr>
          <w:ilvl w:val="1"/>
          <w:numId w:val="8"/>
        </w:numPr>
        <w:tabs>
          <w:tab w:val="left" w:pos="879"/>
          <w:tab w:val="left" w:pos="880"/>
        </w:tabs>
        <w:spacing w:before="200"/>
        <w:rPr>
          <w:sz w:val="24"/>
        </w:rPr>
      </w:pPr>
      <w:r>
        <w:rPr>
          <w:sz w:val="24"/>
        </w:rPr>
        <w:t>Have their allegations of sexual assault treated</w:t>
      </w:r>
      <w:r>
        <w:rPr>
          <w:spacing w:val="-1"/>
          <w:sz w:val="24"/>
        </w:rPr>
        <w:t xml:space="preserve"> </w:t>
      </w:r>
      <w:r>
        <w:rPr>
          <w:sz w:val="24"/>
        </w:rPr>
        <w:t>seriously;</w:t>
      </w:r>
    </w:p>
    <w:p w14:paraId="2CBAF0A3" w14:textId="77777777" w:rsidR="00C508ED" w:rsidRDefault="00C508ED">
      <w:pPr>
        <w:pStyle w:val="BodyText"/>
        <w:spacing w:before="10"/>
        <w:rPr>
          <w:sz w:val="20"/>
        </w:rPr>
      </w:pPr>
    </w:p>
    <w:p w14:paraId="2CBAF0A4" w14:textId="77777777" w:rsidR="00C508ED" w:rsidRDefault="00DD7F2C">
      <w:pPr>
        <w:pStyle w:val="ListParagraph"/>
        <w:numPr>
          <w:ilvl w:val="1"/>
          <w:numId w:val="8"/>
        </w:numPr>
        <w:tabs>
          <w:tab w:val="left" w:pos="879"/>
          <w:tab w:val="left" w:pos="880"/>
        </w:tabs>
        <w:spacing w:line="278" w:lineRule="auto"/>
        <w:ind w:right="379"/>
        <w:rPr>
          <w:sz w:val="24"/>
        </w:rPr>
      </w:pPr>
      <w:r>
        <w:rPr>
          <w:sz w:val="24"/>
        </w:rPr>
        <w:t>Be free from any suggestion that they are responsible for the sexual assaults committed against</w:t>
      </w:r>
      <w:r>
        <w:rPr>
          <w:spacing w:val="-1"/>
          <w:sz w:val="24"/>
        </w:rPr>
        <w:t xml:space="preserve"> </w:t>
      </w:r>
      <w:r>
        <w:rPr>
          <w:sz w:val="24"/>
        </w:rPr>
        <w:t>them;</w:t>
      </w:r>
    </w:p>
    <w:p w14:paraId="2CBAF0A5" w14:textId="77777777" w:rsidR="00C508ED" w:rsidRDefault="00DD7F2C">
      <w:pPr>
        <w:pStyle w:val="ListParagraph"/>
        <w:numPr>
          <w:ilvl w:val="1"/>
          <w:numId w:val="8"/>
        </w:numPr>
        <w:tabs>
          <w:tab w:val="left" w:pos="879"/>
          <w:tab w:val="left" w:pos="880"/>
        </w:tabs>
        <w:spacing w:before="195" w:line="278" w:lineRule="auto"/>
        <w:ind w:right="380"/>
        <w:rPr>
          <w:sz w:val="24"/>
        </w:rPr>
      </w:pPr>
      <w:r>
        <w:rPr>
          <w:sz w:val="24"/>
        </w:rPr>
        <w:t>Be free from any threat of retaliation or other attempt to prevent the reporting of sexual misconduct;</w:t>
      </w:r>
    </w:p>
    <w:p w14:paraId="2CBAF0A6" w14:textId="77777777" w:rsidR="00C508ED" w:rsidRDefault="00DD7F2C">
      <w:pPr>
        <w:pStyle w:val="ListParagraph"/>
        <w:numPr>
          <w:ilvl w:val="1"/>
          <w:numId w:val="8"/>
        </w:numPr>
        <w:tabs>
          <w:tab w:val="left" w:pos="879"/>
          <w:tab w:val="left" w:pos="880"/>
        </w:tabs>
        <w:spacing w:before="195"/>
        <w:rPr>
          <w:sz w:val="24"/>
        </w:rPr>
      </w:pPr>
      <w:r>
        <w:rPr>
          <w:sz w:val="24"/>
        </w:rPr>
        <w:t>Be free from unwanted pressure from campus personnel</w:t>
      </w:r>
      <w:r>
        <w:rPr>
          <w:spacing w:val="-1"/>
          <w:sz w:val="24"/>
        </w:rPr>
        <w:t xml:space="preserve"> </w:t>
      </w:r>
      <w:r>
        <w:rPr>
          <w:sz w:val="24"/>
        </w:rPr>
        <w:t>to:</w:t>
      </w:r>
    </w:p>
    <w:p w14:paraId="2CBAF0A7" w14:textId="77777777" w:rsidR="00C508ED" w:rsidRDefault="00C508ED">
      <w:pPr>
        <w:pStyle w:val="BodyText"/>
        <w:spacing w:before="1"/>
        <w:rPr>
          <w:sz w:val="21"/>
        </w:rPr>
      </w:pPr>
    </w:p>
    <w:p w14:paraId="2CBAF0A8" w14:textId="77777777" w:rsidR="00C508ED" w:rsidRDefault="00DD7F2C">
      <w:pPr>
        <w:pStyle w:val="ListParagraph"/>
        <w:numPr>
          <w:ilvl w:val="2"/>
          <w:numId w:val="8"/>
        </w:numPr>
        <w:tabs>
          <w:tab w:val="left" w:pos="1599"/>
          <w:tab w:val="left" w:pos="1600"/>
        </w:tabs>
        <w:rPr>
          <w:sz w:val="24"/>
        </w:rPr>
      </w:pPr>
      <w:r>
        <w:rPr>
          <w:sz w:val="24"/>
        </w:rPr>
        <w:t>Report sexual assaults if they do not wish to do</w:t>
      </w:r>
      <w:r>
        <w:rPr>
          <w:spacing w:val="-7"/>
          <w:sz w:val="24"/>
        </w:rPr>
        <w:t xml:space="preserve"> </w:t>
      </w:r>
      <w:r>
        <w:rPr>
          <w:sz w:val="24"/>
        </w:rPr>
        <w:t>so,</w:t>
      </w:r>
    </w:p>
    <w:p w14:paraId="2CBAF0A9" w14:textId="77777777" w:rsidR="00C508ED" w:rsidRDefault="00C508ED">
      <w:pPr>
        <w:pStyle w:val="BodyText"/>
        <w:spacing w:before="10"/>
        <w:rPr>
          <w:sz w:val="20"/>
        </w:rPr>
      </w:pPr>
    </w:p>
    <w:p w14:paraId="2CBAF0AA" w14:textId="77777777" w:rsidR="00C508ED" w:rsidRDefault="00DD7F2C">
      <w:pPr>
        <w:pStyle w:val="ListParagraph"/>
        <w:numPr>
          <w:ilvl w:val="2"/>
          <w:numId w:val="8"/>
        </w:numPr>
        <w:tabs>
          <w:tab w:val="left" w:pos="1599"/>
          <w:tab w:val="left" w:pos="1600"/>
        </w:tabs>
        <w:rPr>
          <w:sz w:val="24"/>
        </w:rPr>
      </w:pPr>
      <w:r>
        <w:rPr>
          <w:sz w:val="24"/>
        </w:rPr>
        <w:t>Report sexual assaults as less serious</w:t>
      </w:r>
      <w:r>
        <w:rPr>
          <w:spacing w:val="-1"/>
          <w:sz w:val="24"/>
        </w:rPr>
        <w:t xml:space="preserve"> </w:t>
      </w:r>
      <w:r>
        <w:rPr>
          <w:sz w:val="24"/>
        </w:rPr>
        <w:t>offenses,</w:t>
      </w:r>
    </w:p>
    <w:p w14:paraId="2CBAF0AB" w14:textId="77777777" w:rsidR="00C508ED" w:rsidRDefault="00C508ED">
      <w:pPr>
        <w:pStyle w:val="BodyText"/>
        <w:spacing w:before="1"/>
        <w:rPr>
          <w:sz w:val="21"/>
        </w:rPr>
      </w:pPr>
    </w:p>
    <w:p w14:paraId="2CBAF0AC" w14:textId="77777777" w:rsidR="00C508ED" w:rsidRDefault="00DD7F2C">
      <w:pPr>
        <w:pStyle w:val="ListParagraph"/>
        <w:numPr>
          <w:ilvl w:val="2"/>
          <w:numId w:val="8"/>
        </w:numPr>
        <w:tabs>
          <w:tab w:val="left" w:pos="1599"/>
          <w:tab w:val="left" w:pos="1600"/>
        </w:tabs>
        <w:spacing w:line="276" w:lineRule="auto"/>
        <w:ind w:right="868"/>
        <w:rPr>
          <w:sz w:val="24"/>
        </w:rPr>
      </w:pPr>
      <w:r>
        <w:rPr>
          <w:sz w:val="24"/>
        </w:rPr>
        <w:t>Refrain from reporting sexual assaults for any reason, including the fear</w:t>
      </w:r>
      <w:r>
        <w:rPr>
          <w:spacing w:val="-18"/>
          <w:sz w:val="24"/>
        </w:rPr>
        <w:t xml:space="preserve"> </w:t>
      </w:r>
      <w:r>
        <w:rPr>
          <w:sz w:val="24"/>
        </w:rPr>
        <w:t>of unwanted personal</w:t>
      </w:r>
      <w:r>
        <w:rPr>
          <w:spacing w:val="-1"/>
          <w:sz w:val="24"/>
        </w:rPr>
        <w:t xml:space="preserve"> </w:t>
      </w:r>
      <w:r>
        <w:rPr>
          <w:sz w:val="24"/>
        </w:rPr>
        <w:t>publicity.</w:t>
      </w:r>
    </w:p>
    <w:p w14:paraId="2CBAF0AD" w14:textId="77777777" w:rsidR="00C508ED" w:rsidRDefault="00C508ED">
      <w:pPr>
        <w:spacing w:line="276" w:lineRule="auto"/>
        <w:rPr>
          <w:sz w:val="24"/>
        </w:rPr>
        <w:sectPr w:rsidR="00C508ED">
          <w:pgSz w:w="12240" w:h="15840"/>
          <w:pgMar w:top="1360" w:right="1320" w:bottom="280" w:left="1280" w:header="720" w:footer="720" w:gutter="0"/>
          <w:cols w:space="720"/>
        </w:sectPr>
      </w:pPr>
    </w:p>
    <w:p w14:paraId="2CBAF0AE" w14:textId="77777777" w:rsidR="00C508ED" w:rsidRDefault="00DD7F2C">
      <w:pPr>
        <w:pStyle w:val="ListParagraph"/>
        <w:numPr>
          <w:ilvl w:val="0"/>
          <w:numId w:val="8"/>
        </w:numPr>
        <w:tabs>
          <w:tab w:val="left" w:pos="420"/>
        </w:tabs>
        <w:spacing w:before="79"/>
        <w:ind w:hanging="259"/>
        <w:rPr>
          <w:b/>
          <w:sz w:val="24"/>
        </w:rPr>
      </w:pPr>
      <w:r>
        <w:rPr>
          <w:b/>
          <w:sz w:val="24"/>
        </w:rPr>
        <w:lastRenderedPageBreak/>
        <w:t>THE RIGHT TO RESOURCES ON AND OFF</w:t>
      </w:r>
      <w:r>
        <w:rPr>
          <w:b/>
          <w:spacing w:val="-7"/>
          <w:sz w:val="24"/>
        </w:rPr>
        <w:t xml:space="preserve"> </w:t>
      </w:r>
      <w:r>
        <w:rPr>
          <w:b/>
          <w:sz w:val="24"/>
        </w:rPr>
        <w:t>CAMPUS</w:t>
      </w:r>
    </w:p>
    <w:p w14:paraId="2CBAF0AF" w14:textId="77777777" w:rsidR="00C508ED" w:rsidRDefault="00C508ED">
      <w:pPr>
        <w:pStyle w:val="BodyText"/>
        <w:spacing w:before="1"/>
        <w:rPr>
          <w:b/>
          <w:sz w:val="21"/>
        </w:rPr>
      </w:pPr>
    </w:p>
    <w:p w14:paraId="2CBAF0B0" w14:textId="77777777" w:rsidR="00C508ED" w:rsidRDefault="00DD7F2C">
      <w:pPr>
        <w:ind w:left="400"/>
        <w:rPr>
          <w:sz w:val="24"/>
        </w:rPr>
      </w:pPr>
      <w:r>
        <w:rPr>
          <w:sz w:val="24"/>
        </w:rPr>
        <w:t>Victims shall:</w:t>
      </w:r>
    </w:p>
    <w:p w14:paraId="2CBAF0B1" w14:textId="77777777" w:rsidR="00C508ED" w:rsidRDefault="00C508ED">
      <w:pPr>
        <w:pStyle w:val="BodyText"/>
        <w:spacing w:before="10"/>
        <w:rPr>
          <w:sz w:val="20"/>
        </w:rPr>
      </w:pPr>
    </w:p>
    <w:p w14:paraId="2CBAF0B2" w14:textId="77777777" w:rsidR="00C508ED" w:rsidRDefault="00DD7F2C">
      <w:pPr>
        <w:pStyle w:val="ListParagraph"/>
        <w:numPr>
          <w:ilvl w:val="1"/>
          <w:numId w:val="8"/>
        </w:numPr>
        <w:tabs>
          <w:tab w:val="left" w:pos="879"/>
          <w:tab w:val="left" w:pos="880"/>
        </w:tabs>
        <w:spacing w:line="276" w:lineRule="auto"/>
        <w:ind w:right="120"/>
        <w:rPr>
          <w:sz w:val="24"/>
        </w:rPr>
      </w:pPr>
      <w:r>
        <w:rPr>
          <w:sz w:val="24"/>
        </w:rPr>
        <w:t>Receive notice describing options to pursue a criminal complaint with the appropriate law enforcement agency, to pursue the College’s disciplinary process, or to pursue both processes</w:t>
      </w:r>
      <w:r>
        <w:rPr>
          <w:spacing w:val="-1"/>
          <w:sz w:val="24"/>
        </w:rPr>
        <w:t xml:space="preserve"> </w:t>
      </w:r>
      <w:r>
        <w:rPr>
          <w:sz w:val="24"/>
        </w:rPr>
        <w:t>simultaneously;</w:t>
      </w:r>
    </w:p>
    <w:p w14:paraId="2CBAF0B3" w14:textId="77777777" w:rsidR="00C508ED" w:rsidRDefault="00DD7F2C">
      <w:pPr>
        <w:pStyle w:val="ListParagraph"/>
        <w:numPr>
          <w:ilvl w:val="1"/>
          <w:numId w:val="8"/>
        </w:numPr>
        <w:tabs>
          <w:tab w:val="left" w:pos="879"/>
          <w:tab w:val="left" w:pos="880"/>
        </w:tabs>
        <w:spacing w:before="200" w:line="276" w:lineRule="auto"/>
        <w:ind w:right="228"/>
        <w:rPr>
          <w:sz w:val="24"/>
        </w:rPr>
      </w:pPr>
      <w:r>
        <w:rPr>
          <w:sz w:val="24"/>
        </w:rPr>
        <w:t>Be notified of existing campus and community-based medical, counseling, mental</w:t>
      </w:r>
      <w:r>
        <w:rPr>
          <w:spacing w:val="-20"/>
          <w:sz w:val="24"/>
        </w:rPr>
        <w:t xml:space="preserve"> </w:t>
      </w:r>
      <w:r>
        <w:rPr>
          <w:sz w:val="24"/>
        </w:rPr>
        <w:t>health and student services for victims of sexual assault whether or not the assault is formally reported to campus or civil</w:t>
      </w:r>
      <w:r>
        <w:rPr>
          <w:spacing w:val="-2"/>
          <w:sz w:val="24"/>
        </w:rPr>
        <w:t xml:space="preserve"> </w:t>
      </w:r>
      <w:r>
        <w:rPr>
          <w:sz w:val="24"/>
        </w:rPr>
        <w:t>authorities;</w:t>
      </w:r>
    </w:p>
    <w:p w14:paraId="2CBAF0B4" w14:textId="77777777" w:rsidR="00C508ED" w:rsidRDefault="00DD7F2C">
      <w:pPr>
        <w:pStyle w:val="ListParagraph"/>
        <w:numPr>
          <w:ilvl w:val="1"/>
          <w:numId w:val="8"/>
        </w:numPr>
        <w:tabs>
          <w:tab w:val="left" w:pos="879"/>
          <w:tab w:val="left" w:pos="880"/>
        </w:tabs>
        <w:spacing w:before="200"/>
        <w:rPr>
          <w:sz w:val="24"/>
        </w:rPr>
      </w:pPr>
      <w:r>
        <w:rPr>
          <w:sz w:val="24"/>
        </w:rPr>
        <w:t>Have access to campus</w:t>
      </w:r>
      <w:r>
        <w:rPr>
          <w:spacing w:val="-2"/>
          <w:sz w:val="24"/>
        </w:rPr>
        <w:t xml:space="preserve"> </w:t>
      </w:r>
      <w:r>
        <w:rPr>
          <w:sz w:val="24"/>
        </w:rPr>
        <w:t>counseling;</w:t>
      </w:r>
    </w:p>
    <w:p w14:paraId="2CBAF0B5" w14:textId="77777777" w:rsidR="00C508ED" w:rsidRDefault="00C508ED">
      <w:pPr>
        <w:pStyle w:val="BodyText"/>
        <w:rPr>
          <w:sz w:val="21"/>
        </w:rPr>
      </w:pPr>
    </w:p>
    <w:p w14:paraId="2CBAF0B6" w14:textId="77777777" w:rsidR="00C508ED" w:rsidRDefault="00DD7F2C">
      <w:pPr>
        <w:pStyle w:val="ListParagraph"/>
        <w:numPr>
          <w:ilvl w:val="1"/>
          <w:numId w:val="8"/>
        </w:numPr>
        <w:tabs>
          <w:tab w:val="left" w:pos="879"/>
          <w:tab w:val="left" w:pos="880"/>
        </w:tabs>
        <w:spacing w:before="1"/>
        <w:rPr>
          <w:sz w:val="24"/>
        </w:rPr>
      </w:pPr>
      <w:r>
        <w:rPr>
          <w:sz w:val="24"/>
        </w:rPr>
        <w:t>Be informed of and assisted in</w:t>
      </w:r>
      <w:r>
        <w:rPr>
          <w:spacing w:val="-2"/>
          <w:sz w:val="24"/>
        </w:rPr>
        <w:t xml:space="preserve"> </w:t>
      </w:r>
      <w:r>
        <w:rPr>
          <w:sz w:val="24"/>
        </w:rPr>
        <w:t>exercising:</w:t>
      </w:r>
    </w:p>
    <w:p w14:paraId="2CBAF0B7" w14:textId="77777777" w:rsidR="00C508ED" w:rsidRDefault="00C508ED">
      <w:pPr>
        <w:pStyle w:val="BodyText"/>
        <w:spacing w:before="9"/>
        <w:rPr>
          <w:sz w:val="20"/>
        </w:rPr>
      </w:pPr>
    </w:p>
    <w:p w14:paraId="2CBAF0B8" w14:textId="77777777" w:rsidR="00C508ED" w:rsidRDefault="00DD7F2C">
      <w:pPr>
        <w:pStyle w:val="ListParagraph"/>
        <w:numPr>
          <w:ilvl w:val="2"/>
          <w:numId w:val="8"/>
        </w:numPr>
        <w:tabs>
          <w:tab w:val="left" w:pos="1599"/>
          <w:tab w:val="left" w:pos="1600"/>
        </w:tabs>
        <w:spacing w:before="1" w:line="278" w:lineRule="auto"/>
        <w:ind w:right="1099"/>
        <w:rPr>
          <w:sz w:val="24"/>
        </w:rPr>
      </w:pPr>
      <w:r>
        <w:rPr>
          <w:sz w:val="24"/>
        </w:rPr>
        <w:t>Any rights to confidential or anonymous testing for sexually transmitted infections, HIV, and pregnancy,</w:t>
      </w:r>
    </w:p>
    <w:p w14:paraId="2CBAF0B9" w14:textId="77777777" w:rsidR="00C508ED" w:rsidRDefault="00DD7F2C">
      <w:pPr>
        <w:pStyle w:val="ListParagraph"/>
        <w:numPr>
          <w:ilvl w:val="2"/>
          <w:numId w:val="8"/>
        </w:numPr>
        <w:tabs>
          <w:tab w:val="left" w:pos="1599"/>
          <w:tab w:val="left" w:pos="1600"/>
        </w:tabs>
        <w:spacing w:before="195" w:line="276" w:lineRule="auto"/>
        <w:ind w:right="760"/>
        <w:rPr>
          <w:sz w:val="24"/>
        </w:rPr>
      </w:pPr>
      <w:r>
        <w:rPr>
          <w:sz w:val="24"/>
        </w:rPr>
        <w:t>Any rights to preventive measures such as emergency contraception or HIV prophylaxis,</w:t>
      </w:r>
    </w:p>
    <w:p w14:paraId="2CBAF0BA" w14:textId="77777777" w:rsidR="00C508ED" w:rsidRDefault="00DD7F2C">
      <w:pPr>
        <w:pStyle w:val="ListParagraph"/>
        <w:numPr>
          <w:ilvl w:val="2"/>
          <w:numId w:val="8"/>
        </w:numPr>
        <w:tabs>
          <w:tab w:val="left" w:pos="1599"/>
          <w:tab w:val="left" w:pos="1600"/>
        </w:tabs>
        <w:spacing w:before="200" w:line="276" w:lineRule="auto"/>
        <w:ind w:right="245"/>
        <w:rPr>
          <w:sz w:val="24"/>
        </w:rPr>
      </w:pPr>
      <w:r>
        <w:rPr>
          <w:sz w:val="24"/>
        </w:rPr>
        <w:t>Any rights that may be provided by law to obtain the communicable diseases test results of sexual assault</w:t>
      </w:r>
      <w:r>
        <w:rPr>
          <w:spacing w:val="-2"/>
          <w:sz w:val="24"/>
        </w:rPr>
        <w:t xml:space="preserve"> </w:t>
      </w:r>
      <w:r>
        <w:rPr>
          <w:sz w:val="24"/>
        </w:rPr>
        <w:t>suspects;</w:t>
      </w:r>
    </w:p>
    <w:p w14:paraId="2CBAF0BB" w14:textId="77777777" w:rsidR="00C508ED" w:rsidRDefault="00DD7F2C">
      <w:pPr>
        <w:pStyle w:val="ListParagraph"/>
        <w:numPr>
          <w:ilvl w:val="1"/>
          <w:numId w:val="8"/>
        </w:numPr>
        <w:tabs>
          <w:tab w:val="left" w:pos="879"/>
          <w:tab w:val="left" w:pos="880"/>
        </w:tabs>
        <w:spacing w:before="200" w:line="276" w:lineRule="auto"/>
        <w:ind w:right="195"/>
        <w:rPr>
          <w:sz w:val="24"/>
        </w:rPr>
      </w:pPr>
      <w:r>
        <w:rPr>
          <w:sz w:val="24"/>
        </w:rPr>
        <w:t>Be informed of the possible availability of crime victim assistance compensation</w:t>
      </w:r>
      <w:r>
        <w:rPr>
          <w:spacing w:val="-21"/>
          <w:sz w:val="24"/>
        </w:rPr>
        <w:t xml:space="preserve"> </w:t>
      </w:r>
      <w:r>
        <w:rPr>
          <w:sz w:val="24"/>
        </w:rPr>
        <w:t>through the New York State Crime Victims</w:t>
      </w:r>
      <w:r>
        <w:rPr>
          <w:spacing w:val="-5"/>
          <w:sz w:val="24"/>
        </w:rPr>
        <w:t xml:space="preserve"> </w:t>
      </w:r>
      <w:r>
        <w:rPr>
          <w:sz w:val="24"/>
        </w:rPr>
        <w:t>Board</w:t>
      </w:r>
    </w:p>
    <w:p w14:paraId="2CBAF0BC" w14:textId="0FC43ADD" w:rsidR="00C508ED" w:rsidRDefault="00DD7F2C">
      <w:pPr>
        <w:pStyle w:val="ListParagraph"/>
        <w:numPr>
          <w:ilvl w:val="1"/>
          <w:numId w:val="8"/>
        </w:numPr>
        <w:tabs>
          <w:tab w:val="left" w:pos="879"/>
          <w:tab w:val="left" w:pos="880"/>
        </w:tabs>
        <w:spacing w:before="201" w:line="276" w:lineRule="auto"/>
        <w:ind w:right="354"/>
        <w:rPr>
          <w:sz w:val="24"/>
        </w:rPr>
      </w:pPr>
      <w:r>
        <w:rPr>
          <w:sz w:val="24"/>
        </w:rPr>
        <w:t>Additional information about resources and options to aid in recovery are available, see page</w:t>
      </w:r>
      <w:r>
        <w:rPr>
          <w:spacing w:val="-2"/>
          <w:sz w:val="24"/>
        </w:rPr>
        <w:t xml:space="preserve"> </w:t>
      </w:r>
      <w:r>
        <w:rPr>
          <w:sz w:val="24"/>
        </w:rPr>
        <w:t>27</w:t>
      </w:r>
      <w:ins w:id="443" w:author="Greg O'Connor" w:date="2026-07-02T14:40:00Z">
        <w:r w:rsidR="003C7BE6">
          <w:rPr>
            <w:sz w:val="24"/>
          </w:rPr>
          <w:t xml:space="preserve"> and 28 of this </w:t>
        </w:r>
        <w:proofErr w:type="gramStart"/>
        <w:r w:rsidR="003C7BE6">
          <w:rPr>
            <w:sz w:val="24"/>
          </w:rPr>
          <w:t>document</w:t>
        </w:r>
      </w:ins>
      <w:proofErr w:type="gramEnd"/>
      <w:r>
        <w:rPr>
          <w:sz w:val="24"/>
        </w:rPr>
        <w:t>.</w:t>
      </w:r>
    </w:p>
    <w:p w14:paraId="2CBAF0BD" w14:textId="77777777" w:rsidR="00C508ED" w:rsidRDefault="00C508ED">
      <w:pPr>
        <w:pStyle w:val="BodyText"/>
        <w:rPr>
          <w:sz w:val="26"/>
        </w:rPr>
      </w:pPr>
    </w:p>
    <w:p w14:paraId="2CBAF0BE" w14:textId="77777777" w:rsidR="00C508ED" w:rsidRDefault="00DD7F2C">
      <w:pPr>
        <w:pStyle w:val="ListParagraph"/>
        <w:numPr>
          <w:ilvl w:val="0"/>
          <w:numId w:val="8"/>
        </w:numPr>
        <w:tabs>
          <w:tab w:val="left" w:pos="420"/>
        </w:tabs>
        <w:spacing w:before="175"/>
        <w:ind w:hanging="259"/>
        <w:rPr>
          <w:b/>
          <w:sz w:val="24"/>
        </w:rPr>
      </w:pPr>
      <w:r>
        <w:rPr>
          <w:b/>
          <w:sz w:val="24"/>
        </w:rPr>
        <w:t>THE RIGHT TO CAMPUS JUDICIAL PROCEEDINGS</w:t>
      </w:r>
    </w:p>
    <w:p w14:paraId="2CBAF0BF" w14:textId="77777777" w:rsidR="00C508ED" w:rsidRDefault="00C508ED">
      <w:pPr>
        <w:pStyle w:val="BodyText"/>
        <w:rPr>
          <w:b/>
          <w:sz w:val="24"/>
        </w:rPr>
      </w:pPr>
    </w:p>
    <w:p w14:paraId="2CBAF0C0" w14:textId="77777777" w:rsidR="00C508ED" w:rsidRDefault="00DD7F2C">
      <w:pPr>
        <w:ind w:left="400"/>
        <w:rPr>
          <w:sz w:val="24"/>
        </w:rPr>
      </w:pPr>
      <w:r>
        <w:rPr>
          <w:sz w:val="24"/>
        </w:rPr>
        <w:t>Victims have the right to:</w:t>
      </w:r>
    </w:p>
    <w:p w14:paraId="2CBAF0C1" w14:textId="77777777" w:rsidR="00C508ED" w:rsidRDefault="00C508ED">
      <w:pPr>
        <w:pStyle w:val="BodyText"/>
        <w:spacing w:before="1"/>
        <w:rPr>
          <w:sz w:val="21"/>
        </w:rPr>
      </w:pPr>
    </w:p>
    <w:p w14:paraId="2CBAF0C2" w14:textId="77777777" w:rsidR="00C508ED" w:rsidRDefault="00DD7F2C">
      <w:pPr>
        <w:pStyle w:val="ListParagraph"/>
        <w:numPr>
          <w:ilvl w:val="1"/>
          <w:numId w:val="8"/>
        </w:numPr>
        <w:tabs>
          <w:tab w:val="left" w:pos="879"/>
          <w:tab w:val="left" w:pos="880"/>
        </w:tabs>
        <w:spacing w:line="276" w:lineRule="auto"/>
        <w:ind w:right="308"/>
        <w:rPr>
          <w:sz w:val="24"/>
        </w:rPr>
      </w:pPr>
      <w:r>
        <w:rPr>
          <w:sz w:val="24"/>
        </w:rPr>
        <w:t>Written and advance notice about a disciplinary hearing involving the person or</w:t>
      </w:r>
      <w:r>
        <w:rPr>
          <w:spacing w:val="-16"/>
          <w:sz w:val="24"/>
        </w:rPr>
        <w:t xml:space="preserve"> </w:t>
      </w:r>
      <w:r>
        <w:rPr>
          <w:sz w:val="24"/>
        </w:rPr>
        <w:t>persons accused of sexually assaulting</w:t>
      </w:r>
      <w:r>
        <w:rPr>
          <w:spacing w:val="-9"/>
          <w:sz w:val="24"/>
        </w:rPr>
        <w:t xml:space="preserve"> </w:t>
      </w:r>
      <w:r>
        <w:rPr>
          <w:sz w:val="24"/>
        </w:rPr>
        <w:t>them;</w:t>
      </w:r>
    </w:p>
    <w:p w14:paraId="2CBAF0C3" w14:textId="77777777" w:rsidR="00C508ED" w:rsidRDefault="00DD7F2C">
      <w:pPr>
        <w:pStyle w:val="ListParagraph"/>
        <w:numPr>
          <w:ilvl w:val="1"/>
          <w:numId w:val="8"/>
        </w:numPr>
        <w:tabs>
          <w:tab w:val="left" w:pos="879"/>
          <w:tab w:val="left" w:pos="880"/>
        </w:tabs>
        <w:spacing w:before="200" w:line="276" w:lineRule="auto"/>
        <w:ind w:right="143"/>
        <w:rPr>
          <w:sz w:val="24"/>
        </w:rPr>
      </w:pPr>
      <w:r>
        <w:rPr>
          <w:sz w:val="24"/>
        </w:rPr>
        <w:t>Have the opportunity to present witnesses and other evidence, and to receive notice of</w:t>
      </w:r>
      <w:r>
        <w:rPr>
          <w:spacing w:val="-18"/>
          <w:sz w:val="24"/>
        </w:rPr>
        <w:t xml:space="preserve"> </w:t>
      </w:r>
      <w:r>
        <w:rPr>
          <w:sz w:val="24"/>
        </w:rPr>
        <w:t>the process, information about procedures, and written notice of the outcome in a manner that is equivalent to the process of the</w:t>
      </w:r>
      <w:r>
        <w:rPr>
          <w:spacing w:val="-2"/>
          <w:sz w:val="24"/>
        </w:rPr>
        <w:t xml:space="preserve"> </w:t>
      </w:r>
      <w:r>
        <w:rPr>
          <w:sz w:val="24"/>
        </w:rPr>
        <w:t>accused;</w:t>
      </w:r>
    </w:p>
    <w:p w14:paraId="2CBAF0C4" w14:textId="77777777" w:rsidR="00C508ED" w:rsidRDefault="00DD7F2C">
      <w:pPr>
        <w:pStyle w:val="ListParagraph"/>
        <w:numPr>
          <w:ilvl w:val="1"/>
          <w:numId w:val="8"/>
        </w:numPr>
        <w:tabs>
          <w:tab w:val="left" w:pos="879"/>
          <w:tab w:val="left" w:pos="880"/>
        </w:tabs>
        <w:spacing w:before="200"/>
        <w:rPr>
          <w:sz w:val="24"/>
        </w:rPr>
      </w:pPr>
      <w:r>
        <w:rPr>
          <w:sz w:val="24"/>
        </w:rPr>
        <w:t>Have a person of their choice accompany them throughout the disciplinary</w:t>
      </w:r>
      <w:r>
        <w:rPr>
          <w:spacing w:val="-17"/>
          <w:sz w:val="24"/>
        </w:rPr>
        <w:t xml:space="preserve"> </w:t>
      </w:r>
      <w:r>
        <w:rPr>
          <w:sz w:val="24"/>
        </w:rPr>
        <w:t>hearing;</w:t>
      </w:r>
    </w:p>
    <w:p w14:paraId="2CBAF0C5" w14:textId="77777777" w:rsidR="00C508ED" w:rsidRDefault="00C508ED">
      <w:pPr>
        <w:rPr>
          <w:sz w:val="24"/>
        </w:rPr>
        <w:sectPr w:rsidR="00C508ED">
          <w:pgSz w:w="12240" w:h="15840"/>
          <w:pgMar w:top="1360" w:right="1320" w:bottom="280" w:left="1280" w:header="720" w:footer="720" w:gutter="0"/>
          <w:cols w:space="720"/>
        </w:sectPr>
      </w:pPr>
    </w:p>
    <w:p w14:paraId="2CBAF0C6" w14:textId="77777777" w:rsidR="00C508ED" w:rsidRDefault="00DD7F2C">
      <w:pPr>
        <w:pStyle w:val="ListParagraph"/>
        <w:numPr>
          <w:ilvl w:val="1"/>
          <w:numId w:val="8"/>
        </w:numPr>
        <w:tabs>
          <w:tab w:val="left" w:pos="879"/>
          <w:tab w:val="left" w:pos="880"/>
        </w:tabs>
        <w:spacing w:before="79" w:line="276" w:lineRule="auto"/>
        <w:ind w:right="291"/>
        <w:rPr>
          <w:sz w:val="24"/>
        </w:rPr>
      </w:pPr>
      <w:r>
        <w:rPr>
          <w:sz w:val="24"/>
        </w:rPr>
        <w:lastRenderedPageBreak/>
        <w:t>Remain present during the entire proceeding, whenever possible; alternative arrangements may be made for those who do not want to be present in the same room</w:t>
      </w:r>
      <w:r>
        <w:rPr>
          <w:spacing w:val="-18"/>
          <w:sz w:val="24"/>
        </w:rPr>
        <w:t xml:space="preserve"> </w:t>
      </w:r>
      <w:r>
        <w:rPr>
          <w:sz w:val="24"/>
        </w:rPr>
        <w:t>as the accused during the disciplinary</w:t>
      </w:r>
      <w:r>
        <w:rPr>
          <w:spacing w:val="-11"/>
          <w:sz w:val="24"/>
        </w:rPr>
        <w:t xml:space="preserve"> </w:t>
      </w:r>
      <w:r>
        <w:rPr>
          <w:sz w:val="24"/>
        </w:rPr>
        <w:t>hearing;</w:t>
      </w:r>
    </w:p>
    <w:p w14:paraId="2CBAF0C7" w14:textId="77777777" w:rsidR="00C508ED" w:rsidRDefault="00DD7F2C">
      <w:pPr>
        <w:pStyle w:val="ListParagraph"/>
        <w:numPr>
          <w:ilvl w:val="1"/>
          <w:numId w:val="8"/>
        </w:numPr>
        <w:tabs>
          <w:tab w:val="left" w:pos="879"/>
          <w:tab w:val="left" w:pos="880"/>
        </w:tabs>
        <w:spacing w:before="200"/>
        <w:rPr>
          <w:sz w:val="24"/>
        </w:rPr>
      </w:pPr>
      <w:r>
        <w:rPr>
          <w:sz w:val="24"/>
        </w:rPr>
        <w:t>Be heard at the</w:t>
      </w:r>
      <w:r>
        <w:rPr>
          <w:spacing w:val="-1"/>
          <w:sz w:val="24"/>
        </w:rPr>
        <w:t xml:space="preserve"> </w:t>
      </w:r>
      <w:r>
        <w:rPr>
          <w:sz w:val="24"/>
        </w:rPr>
        <w:t>proceeding;</w:t>
      </w:r>
    </w:p>
    <w:p w14:paraId="2CBAF0C8" w14:textId="77777777" w:rsidR="00C508ED" w:rsidRDefault="00C508ED">
      <w:pPr>
        <w:pStyle w:val="BodyText"/>
        <w:rPr>
          <w:sz w:val="21"/>
        </w:rPr>
      </w:pPr>
    </w:p>
    <w:p w14:paraId="2CBAF0C9" w14:textId="77777777" w:rsidR="00C508ED" w:rsidRDefault="00DD7F2C">
      <w:pPr>
        <w:pStyle w:val="ListParagraph"/>
        <w:numPr>
          <w:ilvl w:val="1"/>
          <w:numId w:val="8"/>
        </w:numPr>
        <w:tabs>
          <w:tab w:val="left" w:pos="879"/>
          <w:tab w:val="left" w:pos="880"/>
        </w:tabs>
        <w:spacing w:before="1" w:line="276" w:lineRule="auto"/>
        <w:ind w:right="861"/>
        <w:rPr>
          <w:sz w:val="24"/>
        </w:rPr>
      </w:pPr>
      <w:r>
        <w:rPr>
          <w:sz w:val="24"/>
        </w:rPr>
        <w:t>Be assured that their irrelevant past sexual history will not be discussed during</w:t>
      </w:r>
      <w:r>
        <w:rPr>
          <w:spacing w:val="-19"/>
          <w:sz w:val="24"/>
        </w:rPr>
        <w:t xml:space="preserve"> </w:t>
      </w:r>
      <w:r>
        <w:rPr>
          <w:sz w:val="24"/>
        </w:rPr>
        <w:t>the hearing;</w:t>
      </w:r>
    </w:p>
    <w:p w14:paraId="2CBAF0CA" w14:textId="77777777" w:rsidR="00C508ED" w:rsidRDefault="00DD7F2C">
      <w:pPr>
        <w:pStyle w:val="ListParagraph"/>
        <w:numPr>
          <w:ilvl w:val="1"/>
          <w:numId w:val="8"/>
        </w:numPr>
        <w:tabs>
          <w:tab w:val="left" w:pos="879"/>
          <w:tab w:val="left" w:pos="880"/>
        </w:tabs>
        <w:spacing w:before="198"/>
        <w:rPr>
          <w:sz w:val="24"/>
        </w:rPr>
      </w:pPr>
      <w:r>
        <w:rPr>
          <w:sz w:val="24"/>
        </w:rPr>
        <w:t>Make a “victim impact statement” if the accused is found in violation of the</w:t>
      </w:r>
      <w:r>
        <w:rPr>
          <w:spacing w:val="-12"/>
          <w:sz w:val="24"/>
        </w:rPr>
        <w:t xml:space="preserve"> </w:t>
      </w:r>
      <w:r>
        <w:rPr>
          <w:sz w:val="24"/>
        </w:rPr>
        <w:t>code;</w:t>
      </w:r>
    </w:p>
    <w:p w14:paraId="2CBAF0CB" w14:textId="77777777" w:rsidR="00C508ED" w:rsidRDefault="00C508ED">
      <w:pPr>
        <w:pStyle w:val="BodyText"/>
        <w:rPr>
          <w:sz w:val="21"/>
        </w:rPr>
      </w:pPr>
    </w:p>
    <w:p w14:paraId="2CBAF0CC" w14:textId="77777777" w:rsidR="00C508ED" w:rsidRDefault="00DD7F2C">
      <w:pPr>
        <w:pStyle w:val="ListParagraph"/>
        <w:numPr>
          <w:ilvl w:val="1"/>
          <w:numId w:val="8"/>
        </w:numPr>
        <w:tabs>
          <w:tab w:val="left" w:pos="879"/>
          <w:tab w:val="left" w:pos="880"/>
        </w:tabs>
        <w:spacing w:before="1"/>
        <w:rPr>
          <w:sz w:val="24"/>
        </w:rPr>
      </w:pPr>
      <w:r>
        <w:rPr>
          <w:sz w:val="24"/>
        </w:rPr>
        <w:t>Be informed in a timely fashion (60 days) of the outcome of the</w:t>
      </w:r>
      <w:r>
        <w:rPr>
          <w:spacing w:val="-13"/>
          <w:sz w:val="24"/>
        </w:rPr>
        <w:t xml:space="preserve"> </w:t>
      </w:r>
      <w:r>
        <w:rPr>
          <w:sz w:val="24"/>
        </w:rPr>
        <w:t>hearing;</w:t>
      </w:r>
    </w:p>
    <w:p w14:paraId="2CBAF0CD" w14:textId="77777777" w:rsidR="00C508ED" w:rsidRDefault="00C508ED">
      <w:pPr>
        <w:pStyle w:val="BodyText"/>
        <w:rPr>
          <w:sz w:val="21"/>
        </w:rPr>
      </w:pPr>
    </w:p>
    <w:p w14:paraId="2CBAF0CE" w14:textId="77777777" w:rsidR="00C508ED" w:rsidRDefault="00DD7F2C">
      <w:pPr>
        <w:pStyle w:val="ListParagraph"/>
        <w:numPr>
          <w:ilvl w:val="1"/>
          <w:numId w:val="8"/>
        </w:numPr>
        <w:tabs>
          <w:tab w:val="left" w:pos="879"/>
          <w:tab w:val="left" w:pos="880"/>
        </w:tabs>
        <w:spacing w:before="1"/>
        <w:rPr>
          <w:sz w:val="24"/>
        </w:rPr>
      </w:pPr>
      <w:r>
        <w:rPr>
          <w:sz w:val="24"/>
        </w:rPr>
        <w:t>Have the right to appeal the outcome of the</w:t>
      </w:r>
      <w:r>
        <w:rPr>
          <w:spacing w:val="-7"/>
          <w:sz w:val="24"/>
        </w:rPr>
        <w:t xml:space="preserve"> </w:t>
      </w:r>
      <w:r>
        <w:rPr>
          <w:sz w:val="24"/>
        </w:rPr>
        <w:t>hearing.</w:t>
      </w:r>
    </w:p>
    <w:p w14:paraId="2CBAF0CF" w14:textId="77777777" w:rsidR="00C508ED" w:rsidRDefault="00C508ED">
      <w:pPr>
        <w:pStyle w:val="BodyText"/>
        <w:spacing w:before="9"/>
        <w:rPr>
          <w:sz w:val="20"/>
        </w:rPr>
      </w:pPr>
    </w:p>
    <w:p w14:paraId="2CBAF0D0" w14:textId="77777777" w:rsidR="00C508ED" w:rsidRDefault="00DD7F2C">
      <w:pPr>
        <w:pStyle w:val="ListParagraph"/>
        <w:numPr>
          <w:ilvl w:val="0"/>
          <w:numId w:val="8"/>
        </w:numPr>
        <w:tabs>
          <w:tab w:val="left" w:pos="420"/>
        </w:tabs>
        <w:spacing w:before="1"/>
        <w:ind w:hanging="259"/>
        <w:rPr>
          <w:b/>
          <w:sz w:val="24"/>
        </w:rPr>
      </w:pPr>
      <w:r>
        <w:rPr>
          <w:b/>
          <w:sz w:val="24"/>
        </w:rPr>
        <w:t>THE RIGHT TO LAW ENFORCEMENT AND CAMPUS</w:t>
      </w:r>
      <w:r>
        <w:rPr>
          <w:b/>
          <w:spacing w:val="-7"/>
          <w:sz w:val="24"/>
        </w:rPr>
        <w:t xml:space="preserve"> </w:t>
      </w:r>
      <w:r>
        <w:rPr>
          <w:b/>
          <w:sz w:val="24"/>
        </w:rPr>
        <w:t>INTERVENTION</w:t>
      </w:r>
    </w:p>
    <w:p w14:paraId="2CBAF0D1" w14:textId="77777777" w:rsidR="00C508ED" w:rsidRDefault="00C508ED">
      <w:pPr>
        <w:pStyle w:val="BodyText"/>
        <w:rPr>
          <w:b/>
          <w:sz w:val="21"/>
        </w:rPr>
      </w:pPr>
    </w:p>
    <w:p w14:paraId="2CBAF0D2" w14:textId="77777777" w:rsidR="00C508ED" w:rsidRDefault="00DD7F2C">
      <w:pPr>
        <w:pStyle w:val="ListParagraph"/>
        <w:numPr>
          <w:ilvl w:val="1"/>
          <w:numId w:val="8"/>
        </w:numPr>
        <w:tabs>
          <w:tab w:val="left" w:pos="879"/>
          <w:tab w:val="left" w:pos="880"/>
        </w:tabs>
        <w:spacing w:before="1" w:line="276" w:lineRule="auto"/>
        <w:ind w:right="374"/>
        <w:rPr>
          <w:sz w:val="24"/>
        </w:rPr>
      </w:pPr>
      <w:r>
        <w:rPr>
          <w:sz w:val="24"/>
        </w:rPr>
        <w:t>Reports of sexual assault will be investigated and evaluated by the appropriate</w:t>
      </w:r>
      <w:r>
        <w:rPr>
          <w:spacing w:val="-20"/>
          <w:sz w:val="24"/>
        </w:rPr>
        <w:t xml:space="preserve"> </w:t>
      </w:r>
      <w:r>
        <w:rPr>
          <w:sz w:val="24"/>
        </w:rPr>
        <w:t>criminal and civil authorities of the jurisdiction in which the sexual assault is</w:t>
      </w:r>
      <w:r>
        <w:rPr>
          <w:spacing w:val="-9"/>
          <w:sz w:val="24"/>
        </w:rPr>
        <w:t xml:space="preserve"> </w:t>
      </w:r>
      <w:r>
        <w:rPr>
          <w:sz w:val="24"/>
        </w:rPr>
        <w:t>reported;</w:t>
      </w:r>
    </w:p>
    <w:p w14:paraId="2CBAF0D3" w14:textId="77777777" w:rsidR="00C508ED" w:rsidRDefault="00DD7F2C">
      <w:pPr>
        <w:pStyle w:val="ListParagraph"/>
        <w:numPr>
          <w:ilvl w:val="1"/>
          <w:numId w:val="8"/>
        </w:numPr>
        <w:tabs>
          <w:tab w:val="left" w:pos="879"/>
          <w:tab w:val="left" w:pos="880"/>
        </w:tabs>
        <w:spacing w:before="200" w:line="276" w:lineRule="auto"/>
        <w:ind w:right="269"/>
        <w:rPr>
          <w:sz w:val="24"/>
        </w:rPr>
      </w:pPr>
      <w:r>
        <w:rPr>
          <w:sz w:val="24"/>
        </w:rPr>
        <w:t>Victims shall receive full and prompt cooperation and assistance of campus personnel</w:t>
      </w:r>
      <w:r>
        <w:rPr>
          <w:spacing w:val="-18"/>
          <w:sz w:val="24"/>
        </w:rPr>
        <w:t xml:space="preserve"> </w:t>
      </w:r>
      <w:r>
        <w:rPr>
          <w:sz w:val="24"/>
        </w:rPr>
        <w:t>in notifying the proper</w:t>
      </w:r>
      <w:r>
        <w:rPr>
          <w:spacing w:val="-6"/>
          <w:sz w:val="24"/>
        </w:rPr>
        <w:t xml:space="preserve"> </w:t>
      </w:r>
      <w:r>
        <w:rPr>
          <w:sz w:val="24"/>
        </w:rPr>
        <w:t>authorities;</w:t>
      </w:r>
    </w:p>
    <w:p w14:paraId="2CBAF0D4" w14:textId="77777777" w:rsidR="00C508ED" w:rsidRDefault="00DD7F2C">
      <w:pPr>
        <w:pStyle w:val="ListParagraph"/>
        <w:numPr>
          <w:ilvl w:val="1"/>
          <w:numId w:val="8"/>
        </w:numPr>
        <w:tabs>
          <w:tab w:val="left" w:pos="879"/>
          <w:tab w:val="left" w:pos="880"/>
        </w:tabs>
        <w:spacing w:before="198" w:line="276" w:lineRule="auto"/>
        <w:ind w:right="184"/>
        <w:rPr>
          <w:sz w:val="24"/>
        </w:rPr>
      </w:pPr>
      <w:r>
        <w:rPr>
          <w:sz w:val="24"/>
        </w:rPr>
        <w:t>Victims shall receive full, prompt, and victim-sensitive cooperation of campus personnel with regard to obtaining, securing and maintaining evidence, including a medical examination when it is necessary to preserve evidence of the assault; “No contact”</w:t>
      </w:r>
      <w:r>
        <w:rPr>
          <w:spacing w:val="-21"/>
          <w:sz w:val="24"/>
        </w:rPr>
        <w:t xml:space="preserve"> </w:t>
      </w:r>
      <w:r>
        <w:rPr>
          <w:sz w:val="24"/>
        </w:rPr>
        <w:t>orders (e.g., Cease and Desist orders) shall be issued promptly and in writing to all parties to a reported sexual assault after the College receives notice of a</w:t>
      </w:r>
      <w:r>
        <w:rPr>
          <w:spacing w:val="-9"/>
          <w:sz w:val="24"/>
        </w:rPr>
        <w:t xml:space="preserve"> </w:t>
      </w:r>
      <w:r>
        <w:rPr>
          <w:sz w:val="24"/>
        </w:rPr>
        <w:t>complaint;</w:t>
      </w:r>
    </w:p>
    <w:p w14:paraId="2CBAF0D5" w14:textId="77777777" w:rsidR="00C508ED" w:rsidRDefault="00DD7F2C">
      <w:pPr>
        <w:pStyle w:val="ListParagraph"/>
        <w:numPr>
          <w:ilvl w:val="1"/>
          <w:numId w:val="8"/>
        </w:numPr>
        <w:tabs>
          <w:tab w:val="left" w:pos="879"/>
          <w:tab w:val="left" w:pos="880"/>
        </w:tabs>
        <w:spacing w:before="201" w:line="276" w:lineRule="auto"/>
        <w:ind w:right="1041"/>
        <w:rPr>
          <w:sz w:val="24"/>
        </w:rPr>
      </w:pPr>
      <w:r>
        <w:rPr>
          <w:sz w:val="24"/>
        </w:rPr>
        <w:t>Campus personnel shall take reasonable and necessary actions to prevent</w:t>
      </w:r>
      <w:r>
        <w:rPr>
          <w:spacing w:val="-14"/>
          <w:sz w:val="24"/>
        </w:rPr>
        <w:t xml:space="preserve"> </w:t>
      </w:r>
      <w:r>
        <w:rPr>
          <w:sz w:val="24"/>
        </w:rPr>
        <w:t>further unwanted contact by victims’ alleged</w:t>
      </w:r>
      <w:r>
        <w:rPr>
          <w:spacing w:val="-7"/>
          <w:sz w:val="24"/>
        </w:rPr>
        <w:t xml:space="preserve"> </w:t>
      </w:r>
      <w:r>
        <w:rPr>
          <w:sz w:val="24"/>
        </w:rPr>
        <w:t>assailants;</w:t>
      </w:r>
    </w:p>
    <w:p w14:paraId="2CBAF0D6" w14:textId="77777777" w:rsidR="00C508ED" w:rsidRDefault="00DD7F2C">
      <w:pPr>
        <w:pStyle w:val="ListParagraph"/>
        <w:numPr>
          <w:ilvl w:val="1"/>
          <w:numId w:val="8"/>
        </w:numPr>
        <w:tabs>
          <w:tab w:val="left" w:pos="879"/>
          <w:tab w:val="left" w:pos="880"/>
        </w:tabs>
        <w:spacing w:before="201" w:line="276" w:lineRule="auto"/>
        <w:ind w:right="181"/>
        <w:rPr>
          <w:sz w:val="24"/>
        </w:rPr>
      </w:pPr>
      <w:r>
        <w:rPr>
          <w:sz w:val="24"/>
        </w:rPr>
        <w:t>Victims shall be notified of the options for and provided assistance in changing</w:t>
      </w:r>
      <w:r>
        <w:rPr>
          <w:spacing w:val="-20"/>
          <w:sz w:val="24"/>
        </w:rPr>
        <w:t xml:space="preserve"> </w:t>
      </w:r>
      <w:r>
        <w:rPr>
          <w:sz w:val="24"/>
        </w:rPr>
        <w:t>academic and living situations if such changes are reasonably</w:t>
      </w:r>
      <w:r>
        <w:rPr>
          <w:spacing w:val="-9"/>
          <w:sz w:val="24"/>
        </w:rPr>
        <w:t xml:space="preserve"> </w:t>
      </w:r>
      <w:r>
        <w:rPr>
          <w:sz w:val="24"/>
        </w:rPr>
        <w:t>available.</w:t>
      </w:r>
    </w:p>
    <w:p w14:paraId="2CBAF0D7" w14:textId="77777777" w:rsidR="00C508ED" w:rsidRDefault="00DD7F2C">
      <w:pPr>
        <w:pStyle w:val="ListParagraph"/>
        <w:numPr>
          <w:ilvl w:val="0"/>
          <w:numId w:val="8"/>
        </w:numPr>
        <w:tabs>
          <w:tab w:val="left" w:pos="420"/>
        </w:tabs>
        <w:spacing w:before="198"/>
        <w:ind w:hanging="259"/>
        <w:rPr>
          <w:b/>
          <w:i/>
          <w:sz w:val="24"/>
        </w:rPr>
      </w:pPr>
      <w:r>
        <w:rPr>
          <w:b/>
          <w:sz w:val="24"/>
        </w:rPr>
        <w:t>NOTE</w:t>
      </w:r>
      <w:r>
        <w:rPr>
          <w:b/>
          <w:i/>
          <w:sz w:val="24"/>
        </w:rPr>
        <w:t>: STATUTORY MANDATES</w:t>
      </w:r>
    </w:p>
    <w:p w14:paraId="2CBAF0D8" w14:textId="77777777" w:rsidR="00C508ED" w:rsidRDefault="00C508ED">
      <w:pPr>
        <w:pStyle w:val="BodyText"/>
        <w:rPr>
          <w:b/>
          <w:i/>
          <w:sz w:val="21"/>
        </w:rPr>
      </w:pPr>
    </w:p>
    <w:p w14:paraId="2CBAF0D9" w14:textId="579148EE" w:rsidR="00C508ED" w:rsidRDefault="00DD7F2C">
      <w:pPr>
        <w:pStyle w:val="ListParagraph"/>
        <w:numPr>
          <w:ilvl w:val="1"/>
          <w:numId w:val="8"/>
        </w:numPr>
        <w:tabs>
          <w:tab w:val="left" w:pos="879"/>
          <w:tab w:val="left" w:pos="880"/>
        </w:tabs>
        <w:spacing w:before="1" w:line="276" w:lineRule="auto"/>
        <w:ind w:right="119"/>
        <w:rPr>
          <w:sz w:val="24"/>
        </w:rPr>
      </w:pPr>
      <w:r>
        <w:rPr>
          <w:sz w:val="24"/>
        </w:rPr>
        <w:t xml:space="preserve">Nothing in this Statement of Principles and Rights shall be construed to preclude or in any way restrict the </w:t>
      </w:r>
      <w:del w:id="444" w:author="Greg O'Connor" w:date="2026-07-02T14:41:00Z">
        <w:r w:rsidDel="003408F1">
          <w:rPr>
            <w:sz w:val="24"/>
          </w:rPr>
          <w:delText xml:space="preserve">University </w:delText>
        </w:r>
      </w:del>
      <w:ins w:id="445" w:author="Greg O'Connor" w:date="2026-07-02T14:41:00Z">
        <w:r w:rsidR="003408F1">
          <w:rPr>
            <w:sz w:val="24"/>
          </w:rPr>
          <w:t xml:space="preserve">College </w:t>
        </w:r>
      </w:ins>
      <w:r>
        <w:rPr>
          <w:sz w:val="24"/>
        </w:rPr>
        <w:t>from issuing a Timely Warning when the College is aware of a reported sexual assault incident that potentially puts the campus community</w:t>
      </w:r>
      <w:r>
        <w:rPr>
          <w:spacing w:val="-15"/>
          <w:sz w:val="24"/>
        </w:rPr>
        <w:t xml:space="preserve"> </w:t>
      </w:r>
      <w:r>
        <w:rPr>
          <w:sz w:val="24"/>
        </w:rPr>
        <w:t>at</w:t>
      </w:r>
    </w:p>
    <w:p w14:paraId="2CBAF0DA" w14:textId="77777777" w:rsidR="00C508ED" w:rsidRDefault="00DD7F2C">
      <w:pPr>
        <w:spacing w:line="276" w:lineRule="auto"/>
        <w:ind w:left="880" w:right="136"/>
        <w:rPr>
          <w:sz w:val="24"/>
        </w:rPr>
      </w:pPr>
      <w:r>
        <w:rPr>
          <w:sz w:val="24"/>
        </w:rPr>
        <w:t>risk. The College will take care not to identify the victim in such notices but may, in certain cases of continuing danger, identify the suspect, assailant or the address where the crime occurred.</w:t>
      </w:r>
    </w:p>
    <w:p w14:paraId="2CBAF0DB" w14:textId="77777777" w:rsidR="00C508ED" w:rsidRDefault="00C508ED">
      <w:pPr>
        <w:spacing w:line="276" w:lineRule="auto"/>
        <w:rPr>
          <w:sz w:val="24"/>
        </w:rPr>
        <w:sectPr w:rsidR="00C508ED">
          <w:pgSz w:w="12240" w:h="15840"/>
          <w:pgMar w:top="1360" w:right="1320" w:bottom="280" w:left="1280" w:header="720" w:footer="720" w:gutter="0"/>
          <w:cols w:space="720"/>
        </w:sectPr>
      </w:pPr>
    </w:p>
    <w:p w14:paraId="2CBAF0DC" w14:textId="77777777" w:rsidR="00C508ED" w:rsidRDefault="00DD7F2C">
      <w:pPr>
        <w:spacing w:before="79"/>
        <w:ind w:left="160"/>
        <w:rPr>
          <w:b/>
          <w:sz w:val="24"/>
        </w:rPr>
      </w:pPr>
      <w:r>
        <w:rPr>
          <w:b/>
          <w:sz w:val="24"/>
        </w:rPr>
        <w:lastRenderedPageBreak/>
        <w:t>Confidentiality</w:t>
      </w:r>
    </w:p>
    <w:p w14:paraId="2CBAF0DD" w14:textId="77777777" w:rsidR="00C508ED" w:rsidRDefault="00DD7F2C">
      <w:pPr>
        <w:ind w:left="160" w:right="362"/>
        <w:rPr>
          <w:sz w:val="24"/>
        </w:rPr>
      </w:pPr>
      <w:r>
        <w:rPr>
          <w:sz w:val="24"/>
        </w:rPr>
        <w:t>The institution will maintain as confidential any accommodations or protective measures provided to the victims so long as it does not impair the ability to provide such measures. Personally identifiable information about victims will not be included in any publicly available record-keeping, including the reporting and disclosure of crime statistics.</w:t>
      </w:r>
    </w:p>
    <w:p w14:paraId="2CBAF0DE" w14:textId="77777777" w:rsidR="00C508ED" w:rsidRDefault="00C508ED">
      <w:pPr>
        <w:pStyle w:val="BodyText"/>
        <w:spacing w:before="2"/>
        <w:rPr>
          <w:sz w:val="29"/>
        </w:rPr>
      </w:pPr>
    </w:p>
    <w:p w14:paraId="2CBAF0DF" w14:textId="77777777" w:rsidR="00C508ED" w:rsidRDefault="00DD7F2C">
      <w:pPr>
        <w:ind w:left="160"/>
        <w:rPr>
          <w:b/>
          <w:sz w:val="24"/>
        </w:rPr>
      </w:pPr>
      <w:r>
        <w:rPr>
          <w:b/>
          <w:sz w:val="24"/>
        </w:rPr>
        <w:t>Due Process Rights -- Code of Student Conduct Violations</w:t>
      </w:r>
    </w:p>
    <w:p w14:paraId="2CBAF0E0" w14:textId="77777777" w:rsidR="00C508ED" w:rsidRDefault="00DD7F2C">
      <w:pPr>
        <w:pStyle w:val="ListParagraph"/>
        <w:numPr>
          <w:ilvl w:val="0"/>
          <w:numId w:val="12"/>
        </w:numPr>
        <w:tabs>
          <w:tab w:val="left" w:pos="304"/>
        </w:tabs>
        <w:spacing w:before="1"/>
        <w:ind w:left="304" w:hanging="144"/>
        <w:rPr>
          <w:sz w:val="24"/>
        </w:rPr>
      </w:pPr>
      <w:r>
        <w:rPr>
          <w:sz w:val="24"/>
        </w:rPr>
        <w:t>A student has the right to a hearing by an unbiased judicial</w:t>
      </w:r>
      <w:r>
        <w:rPr>
          <w:spacing w:val="-11"/>
          <w:sz w:val="24"/>
        </w:rPr>
        <w:t xml:space="preserve"> </w:t>
      </w:r>
      <w:r>
        <w:rPr>
          <w:sz w:val="24"/>
        </w:rPr>
        <w:t>body.</w:t>
      </w:r>
    </w:p>
    <w:p w14:paraId="2CBAF0E1" w14:textId="77777777" w:rsidR="00C508ED" w:rsidRDefault="00DD7F2C">
      <w:pPr>
        <w:pStyle w:val="ListParagraph"/>
        <w:numPr>
          <w:ilvl w:val="0"/>
          <w:numId w:val="12"/>
        </w:numPr>
        <w:tabs>
          <w:tab w:val="left" w:pos="304"/>
        </w:tabs>
        <w:ind w:left="304" w:hanging="144"/>
        <w:rPr>
          <w:sz w:val="24"/>
        </w:rPr>
      </w:pPr>
      <w:r>
        <w:rPr>
          <w:sz w:val="24"/>
        </w:rPr>
        <w:t>A student has the right to have an advisor present at the</w:t>
      </w:r>
      <w:r>
        <w:rPr>
          <w:spacing w:val="-6"/>
          <w:sz w:val="24"/>
        </w:rPr>
        <w:t xml:space="preserve"> </w:t>
      </w:r>
      <w:r>
        <w:rPr>
          <w:sz w:val="24"/>
        </w:rPr>
        <w:t>hearing.</w:t>
      </w:r>
    </w:p>
    <w:p w14:paraId="2CBAF0E2" w14:textId="77777777" w:rsidR="00C508ED" w:rsidRDefault="00DD7F2C">
      <w:pPr>
        <w:pStyle w:val="ListParagraph"/>
        <w:numPr>
          <w:ilvl w:val="0"/>
          <w:numId w:val="12"/>
        </w:numPr>
        <w:tabs>
          <w:tab w:val="left" w:pos="304"/>
        </w:tabs>
        <w:ind w:right="136" w:firstLine="0"/>
        <w:rPr>
          <w:sz w:val="24"/>
        </w:rPr>
      </w:pPr>
      <w:r>
        <w:rPr>
          <w:sz w:val="24"/>
        </w:rPr>
        <w:t>A student has the right to written notice of the charges which indicates the time and place of the hearing. Proper written notification shall be defined as delivery of mail to a student’s address of record, hand-delivery by campus staff, or delivery by the U.S. Post Office or commercial carrier to a student’s on campus address. Students shall be held responsible for the contents of mail for which they have refused</w:t>
      </w:r>
      <w:r>
        <w:rPr>
          <w:spacing w:val="-3"/>
          <w:sz w:val="24"/>
        </w:rPr>
        <w:t xml:space="preserve"> </w:t>
      </w:r>
      <w:r>
        <w:rPr>
          <w:sz w:val="24"/>
        </w:rPr>
        <w:t>receipt.</w:t>
      </w:r>
    </w:p>
    <w:p w14:paraId="2CBAF0E3" w14:textId="77777777" w:rsidR="00C508ED" w:rsidRDefault="00DD7F2C">
      <w:pPr>
        <w:pStyle w:val="ListParagraph"/>
        <w:numPr>
          <w:ilvl w:val="0"/>
          <w:numId w:val="12"/>
        </w:numPr>
        <w:tabs>
          <w:tab w:val="left" w:pos="304"/>
        </w:tabs>
        <w:ind w:right="129" w:firstLine="0"/>
        <w:rPr>
          <w:sz w:val="24"/>
        </w:rPr>
      </w:pPr>
      <w:r>
        <w:rPr>
          <w:sz w:val="24"/>
        </w:rPr>
        <w:t>A student has the right to receive factual information regarding the circumstances and allegations involved. This information shall generally be given to the student at the time that they receive notification of the time and place of the hearing or at the</w:t>
      </w:r>
      <w:r>
        <w:rPr>
          <w:spacing w:val="-12"/>
          <w:sz w:val="24"/>
        </w:rPr>
        <w:t xml:space="preserve"> </w:t>
      </w:r>
      <w:r>
        <w:rPr>
          <w:sz w:val="24"/>
        </w:rPr>
        <w:t>hearing.</w:t>
      </w:r>
    </w:p>
    <w:p w14:paraId="2CBAF0E4" w14:textId="3A620044" w:rsidR="00C508ED" w:rsidRDefault="00DD7F2C">
      <w:pPr>
        <w:pStyle w:val="ListParagraph"/>
        <w:numPr>
          <w:ilvl w:val="0"/>
          <w:numId w:val="12"/>
        </w:numPr>
        <w:tabs>
          <w:tab w:val="left" w:pos="304"/>
        </w:tabs>
        <w:ind w:right="127" w:firstLine="0"/>
        <w:rPr>
          <w:sz w:val="24"/>
        </w:rPr>
      </w:pPr>
      <w:r>
        <w:rPr>
          <w:sz w:val="24"/>
        </w:rPr>
        <w:t xml:space="preserve">A student has the right to object to a </w:t>
      </w:r>
      <w:ins w:id="446" w:author="Greg O'Connor" w:date="2026-07-02T14:41:00Z">
        <w:r w:rsidR="003408F1">
          <w:rPr>
            <w:sz w:val="24"/>
          </w:rPr>
          <w:t>b</w:t>
        </w:r>
      </w:ins>
      <w:del w:id="447" w:author="Greg O'Connor" w:date="2026-07-02T14:41:00Z">
        <w:r w:rsidDel="003408F1">
          <w:rPr>
            <w:sz w:val="24"/>
          </w:rPr>
          <w:delText>B</w:delText>
        </w:r>
      </w:del>
      <w:r>
        <w:rPr>
          <w:sz w:val="24"/>
        </w:rPr>
        <w:t>oard/</w:t>
      </w:r>
      <w:ins w:id="448" w:author="Greg O'Connor" w:date="2026-07-02T14:41:00Z">
        <w:r w:rsidR="003408F1">
          <w:rPr>
            <w:sz w:val="24"/>
          </w:rPr>
          <w:t>p</w:t>
        </w:r>
      </w:ins>
      <w:del w:id="449" w:author="Greg O'Connor" w:date="2026-07-02T14:41:00Z">
        <w:r w:rsidDel="003408F1">
          <w:rPr>
            <w:sz w:val="24"/>
          </w:rPr>
          <w:delText>P</w:delText>
        </w:r>
      </w:del>
      <w:r>
        <w:rPr>
          <w:sz w:val="24"/>
        </w:rPr>
        <w:t xml:space="preserve">anel member or </w:t>
      </w:r>
      <w:ins w:id="450" w:author="Greg O'Connor" w:date="2026-07-02T14:41:00Z">
        <w:r w:rsidR="003408F1">
          <w:rPr>
            <w:sz w:val="24"/>
          </w:rPr>
          <w:t>h</w:t>
        </w:r>
      </w:ins>
      <w:del w:id="451" w:author="Greg O'Connor" w:date="2026-07-02T14:41:00Z">
        <w:r w:rsidDel="003408F1">
          <w:rPr>
            <w:sz w:val="24"/>
          </w:rPr>
          <w:delText>H</w:delText>
        </w:r>
      </w:del>
      <w:r>
        <w:rPr>
          <w:sz w:val="24"/>
        </w:rPr>
        <w:t xml:space="preserve">earing </w:t>
      </w:r>
      <w:ins w:id="452" w:author="Greg O'Connor" w:date="2026-07-02T14:41:00Z">
        <w:r w:rsidR="003408F1">
          <w:rPr>
            <w:sz w:val="24"/>
          </w:rPr>
          <w:t>o</w:t>
        </w:r>
      </w:ins>
      <w:del w:id="453" w:author="Greg O'Connor" w:date="2026-07-02T14:41:00Z">
        <w:r w:rsidDel="003408F1">
          <w:rPr>
            <w:sz w:val="24"/>
          </w:rPr>
          <w:delText>O</w:delText>
        </w:r>
      </w:del>
      <w:r>
        <w:rPr>
          <w:sz w:val="24"/>
        </w:rPr>
        <w:t>fficer who is serving in the capacity of the judicial body. The judicial advisor will determine the validity of the</w:t>
      </w:r>
      <w:r>
        <w:rPr>
          <w:spacing w:val="-24"/>
          <w:sz w:val="24"/>
        </w:rPr>
        <w:t xml:space="preserve"> </w:t>
      </w:r>
      <w:r>
        <w:rPr>
          <w:sz w:val="24"/>
        </w:rPr>
        <w:t>objection.</w:t>
      </w:r>
    </w:p>
    <w:p w14:paraId="2CBAF0E5" w14:textId="77777777" w:rsidR="00C508ED" w:rsidRDefault="00DD7F2C">
      <w:pPr>
        <w:pStyle w:val="ListParagraph"/>
        <w:numPr>
          <w:ilvl w:val="0"/>
          <w:numId w:val="12"/>
        </w:numPr>
        <w:tabs>
          <w:tab w:val="left" w:pos="304"/>
        </w:tabs>
        <w:ind w:left="304" w:hanging="144"/>
        <w:rPr>
          <w:sz w:val="24"/>
        </w:rPr>
      </w:pPr>
      <w:r>
        <w:rPr>
          <w:sz w:val="24"/>
        </w:rPr>
        <w:t>A student has the right not to present information against</w:t>
      </w:r>
      <w:r>
        <w:rPr>
          <w:spacing w:val="-4"/>
          <w:sz w:val="24"/>
        </w:rPr>
        <w:t xml:space="preserve"> </w:t>
      </w:r>
      <w:r>
        <w:rPr>
          <w:sz w:val="24"/>
        </w:rPr>
        <w:t>herself/himself.</w:t>
      </w:r>
    </w:p>
    <w:p w14:paraId="2CBAF0E6" w14:textId="77777777" w:rsidR="00C508ED" w:rsidRDefault="00DD7F2C">
      <w:pPr>
        <w:pStyle w:val="ListParagraph"/>
        <w:numPr>
          <w:ilvl w:val="0"/>
          <w:numId w:val="12"/>
        </w:numPr>
        <w:tabs>
          <w:tab w:val="left" w:pos="304"/>
        </w:tabs>
        <w:ind w:right="401" w:firstLine="0"/>
        <w:rPr>
          <w:sz w:val="24"/>
        </w:rPr>
      </w:pPr>
      <w:r>
        <w:rPr>
          <w:sz w:val="24"/>
        </w:rPr>
        <w:t>A student has the right to hear and respond to all information presented against her/him. This includes the right to question all parties through the judicial</w:t>
      </w:r>
      <w:r>
        <w:rPr>
          <w:spacing w:val="-5"/>
          <w:sz w:val="24"/>
        </w:rPr>
        <w:t xml:space="preserve"> </w:t>
      </w:r>
      <w:r>
        <w:rPr>
          <w:sz w:val="24"/>
        </w:rPr>
        <w:t>body.</w:t>
      </w:r>
    </w:p>
    <w:p w14:paraId="2CBAF0E7" w14:textId="77777777" w:rsidR="00C508ED" w:rsidRDefault="00DD7F2C">
      <w:pPr>
        <w:pStyle w:val="ListParagraph"/>
        <w:numPr>
          <w:ilvl w:val="0"/>
          <w:numId w:val="12"/>
        </w:numPr>
        <w:tabs>
          <w:tab w:val="left" w:pos="304"/>
        </w:tabs>
        <w:ind w:left="304" w:hanging="144"/>
        <w:rPr>
          <w:sz w:val="24"/>
        </w:rPr>
      </w:pPr>
      <w:r>
        <w:rPr>
          <w:sz w:val="24"/>
        </w:rPr>
        <w:t>A student has the right to present information and witnesses on her/his own</w:t>
      </w:r>
      <w:r>
        <w:rPr>
          <w:spacing w:val="-8"/>
          <w:sz w:val="24"/>
        </w:rPr>
        <w:t xml:space="preserve"> </w:t>
      </w:r>
      <w:r>
        <w:rPr>
          <w:sz w:val="24"/>
        </w:rPr>
        <w:t>behalf.</w:t>
      </w:r>
    </w:p>
    <w:p w14:paraId="2CBAF0E8" w14:textId="77777777" w:rsidR="00C508ED" w:rsidRDefault="00DD7F2C">
      <w:pPr>
        <w:pStyle w:val="ListParagraph"/>
        <w:numPr>
          <w:ilvl w:val="0"/>
          <w:numId w:val="12"/>
        </w:numPr>
        <w:tabs>
          <w:tab w:val="left" w:pos="304"/>
        </w:tabs>
        <w:ind w:left="304" w:hanging="144"/>
        <w:rPr>
          <w:sz w:val="24"/>
        </w:rPr>
      </w:pPr>
      <w:r>
        <w:rPr>
          <w:sz w:val="24"/>
        </w:rPr>
        <w:t>A student has the right to written notification of the results of a hearing in a timely</w:t>
      </w:r>
      <w:r>
        <w:rPr>
          <w:spacing w:val="-20"/>
          <w:sz w:val="24"/>
        </w:rPr>
        <w:t xml:space="preserve"> </w:t>
      </w:r>
      <w:r>
        <w:rPr>
          <w:sz w:val="24"/>
        </w:rPr>
        <w:t>fashion.</w:t>
      </w:r>
    </w:p>
    <w:p w14:paraId="2CBAF0E9" w14:textId="77777777" w:rsidR="00C508ED" w:rsidRDefault="00DD7F2C">
      <w:pPr>
        <w:pStyle w:val="ListParagraph"/>
        <w:numPr>
          <w:ilvl w:val="0"/>
          <w:numId w:val="12"/>
        </w:numPr>
        <w:tabs>
          <w:tab w:val="left" w:pos="304"/>
        </w:tabs>
        <w:ind w:right="224" w:firstLine="0"/>
        <w:rPr>
          <w:sz w:val="24"/>
        </w:rPr>
      </w:pPr>
      <w:r>
        <w:rPr>
          <w:sz w:val="24"/>
        </w:rPr>
        <w:t>A student has the right to appeal the Dean of Student’s Judicial Hearing Board Sanction</w:t>
      </w:r>
      <w:r>
        <w:rPr>
          <w:spacing w:val="-22"/>
          <w:sz w:val="24"/>
        </w:rPr>
        <w:t xml:space="preserve"> </w:t>
      </w:r>
      <w:r>
        <w:rPr>
          <w:sz w:val="24"/>
        </w:rPr>
        <w:t>within established criteria and time lines promulgated in the Student</w:t>
      </w:r>
      <w:r>
        <w:rPr>
          <w:spacing w:val="-6"/>
          <w:sz w:val="24"/>
        </w:rPr>
        <w:t xml:space="preserve"> </w:t>
      </w:r>
      <w:r>
        <w:rPr>
          <w:sz w:val="24"/>
        </w:rPr>
        <w:t>Handbook.</w:t>
      </w:r>
    </w:p>
    <w:p w14:paraId="2CBAF0EA" w14:textId="77777777" w:rsidR="00C508ED" w:rsidRDefault="00DD7F2C">
      <w:pPr>
        <w:pStyle w:val="ListParagraph"/>
        <w:numPr>
          <w:ilvl w:val="0"/>
          <w:numId w:val="12"/>
        </w:numPr>
        <w:tabs>
          <w:tab w:val="left" w:pos="304"/>
        </w:tabs>
        <w:ind w:left="304" w:hanging="144"/>
        <w:rPr>
          <w:sz w:val="24"/>
        </w:rPr>
      </w:pPr>
      <w:r>
        <w:rPr>
          <w:sz w:val="24"/>
        </w:rPr>
        <w:t>A student must be informed of their right to appeal, and the process by which to do</w:t>
      </w:r>
      <w:r>
        <w:rPr>
          <w:spacing w:val="-13"/>
          <w:sz w:val="24"/>
        </w:rPr>
        <w:t xml:space="preserve"> </w:t>
      </w:r>
      <w:r>
        <w:rPr>
          <w:sz w:val="24"/>
        </w:rPr>
        <w:t>so.</w:t>
      </w:r>
    </w:p>
    <w:p w14:paraId="2CBAF0EB" w14:textId="77777777" w:rsidR="00C508ED" w:rsidRDefault="00C508ED">
      <w:pPr>
        <w:pStyle w:val="BodyText"/>
        <w:rPr>
          <w:sz w:val="26"/>
        </w:rPr>
      </w:pPr>
    </w:p>
    <w:p w14:paraId="2CBAF0EC" w14:textId="77777777" w:rsidR="00C508ED" w:rsidRDefault="00C508ED">
      <w:pPr>
        <w:pStyle w:val="BodyText"/>
        <w:rPr>
          <w:sz w:val="26"/>
        </w:rPr>
      </w:pPr>
    </w:p>
    <w:p w14:paraId="2CBAF0ED" w14:textId="77777777" w:rsidR="00C508ED" w:rsidRDefault="00C508ED">
      <w:pPr>
        <w:pStyle w:val="BodyText"/>
        <w:rPr>
          <w:sz w:val="26"/>
        </w:rPr>
      </w:pPr>
    </w:p>
    <w:p w14:paraId="2CBAF0EE" w14:textId="77777777" w:rsidR="00C508ED" w:rsidRDefault="00C508ED">
      <w:pPr>
        <w:pStyle w:val="BodyText"/>
        <w:spacing w:before="2"/>
        <w:rPr>
          <w:sz w:val="33"/>
        </w:rPr>
      </w:pPr>
    </w:p>
    <w:p w14:paraId="2CBAF0EF" w14:textId="77777777" w:rsidR="00C508ED" w:rsidRDefault="00DD7F2C">
      <w:pPr>
        <w:ind w:left="160"/>
        <w:rPr>
          <w:b/>
          <w:sz w:val="32"/>
        </w:rPr>
      </w:pPr>
      <w:r>
        <w:rPr>
          <w:b/>
          <w:sz w:val="32"/>
        </w:rPr>
        <w:t>New York State Penalties for Sex Offenses</w:t>
      </w:r>
    </w:p>
    <w:p w14:paraId="2CBAF0F0" w14:textId="77777777" w:rsidR="00C508ED" w:rsidRDefault="00C508ED">
      <w:pPr>
        <w:pStyle w:val="BodyText"/>
        <w:spacing w:before="11"/>
        <w:rPr>
          <w:b/>
          <w:sz w:val="31"/>
        </w:rPr>
      </w:pPr>
    </w:p>
    <w:p w14:paraId="2CBAF0F1" w14:textId="77777777" w:rsidR="00C508ED" w:rsidRDefault="00DD7F2C">
      <w:pPr>
        <w:ind w:left="159" w:right="129"/>
        <w:rPr>
          <w:sz w:val="24"/>
        </w:rPr>
      </w:pPr>
      <w:r>
        <w:rPr>
          <w:sz w:val="24"/>
        </w:rPr>
        <w:t>New York State definitions for sex offenses differ slightly from those required for this report (i.e., the FBI Uniform Crime Reporting (UCR)/National Incident-Based Reporting System (NIBRS) definitions). The following is a list of sexual crimes defined in the State statutes and</w:t>
      </w:r>
      <w:r>
        <w:rPr>
          <w:spacing w:val="-28"/>
          <w:sz w:val="24"/>
        </w:rPr>
        <w:t xml:space="preserve"> </w:t>
      </w:r>
      <w:r>
        <w:rPr>
          <w:sz w:val="24"/>
        </w:rPr>
        <w:t>the associated penalties for such</w:t>
      </w:r>
      <w:r>
        <w:rPr>
          <w:spacing w:val="-2"/>
          <w:sz w:val="24"/>
        </w:rPr>
        <w:t xml:space="preserve"> </w:t>
      </w:r>
      <w:r>
        <w:rPr>
          <w:sz w:val="24"/>
        </w:rPr>
        <w:t>crimes:</w:t>
      </w:r>
    </w:p>
    <w:p w14:paraId="2CBAF0F2" w14:textId="77777777" w:rsidR="00C508ED" w:rsidRDefault="00C508ED">
      <w:pPr>
        <w:pStyle w:val="BodyText"/>
        <w:spacing w:before="4"/>
        <w:rPr>
          <w:sz w:val="23"/>
        </w:rPr>
      </w:pPr>
    </w:p>
    <w:p w14:paraId="2CBAF0F3" w14:textId="77777777" w:rsidR="00C508ED" w:rsidRDefault="00DD7F2C">
      <w:pPr>
        <w:spacing w:line="276" w:lineRule="auto"/>
        <w:ind w:left="160" w:right="115"/>
        <w:jc w:val="both"/>
        <w:rPr>
          <w:sz w:val="24"/>
        </w:rPr>
      </w:pPr>
      <w:r>
        <w:rPr>
          <w:b/>
          <w:sz w:val="24"/>
        </w:rPr>
        <w:t xml:space="preserve">SEXUAL ASSAULT: </w:t>
      </w:r>
      <w:r>
        <w:rPr>
          <w:sz w:val="24"/>
        </w:rPr>
        <w:t>New York State does not specifically define sexual assault. However, according to the Federal Regulations, sexual assault includes offenses that meet the definitions of rape, fondling, incest, or statutory rape as used in the FBI’s UCR program.</w:t>
      </w:r>
    </w:p>
    <w:p w14:paraId="2CBAF0F4" w14:textId="77777777" w:rsidR="00C508ED" w:rsidRDefault="00DD7F2C">
      <w:pPr>
        <w:spacing w:before="121" w:line="276" w:lineRule="auto"/>
        <w:ind w:left="160" w:right="114"/>
        <w:jc w:val="both"/>
        <w:rPr>
          <w:sz w:val="24"/>
        </w:rPr>
      </w:pPr>
      <w:r>
        <w:rPr>
          <w:b/>
          <w:sz w:val="24"/>
        </w:rPr>
        <w:t>SEX</w:t>
      </w:r>
      <w:r>
        <w:rPr>
          <w:b/>
          <w:spacing w:val="-7"/>
          <w:sz w:val="24"/>
        </w:rPr>
        <w:t xml:space="preserve"> </w:t>
      </w:r>
      <w:r>
        <w:rPr>
          <w:b/>
          <w:sz w:val="24"/>
        </w:rPr>
        <w:t>OFFENSES;</w:t>
      </w:r>
      <w:r>
        <w:rPr>
          <w:b/>
          <w:spacing w:val="-7"/>
          <w:sz w:val="24"/>
        </w:rPr>
        <w:t xml:space="preserve"> </w:t>
      </w:r>
      <w:r>
        <w:rPr>
          <w:b/>
          <w:sz w:val="24"/>
        </w:rPr>
        <w:t>LACK</w:t>
      </w:r>
      <w:r>
        <w:rPr>
          <w:b/>
          <w:spacing w:val="-8"/>
          <w:sz w:val="24"/>
        </w:rPr>
        <w:t xml:space="preserve"> </w:t>
      </w:r>
      <w:r>
        <w:rPr>
          <w:b/>
          <w:sz w:val="24"/>
        </w:rPr>
        <w:t>OF</w:t>
      </w:r>
      <w:r>
        <w:rPr>
          <w:b/>
          <w:spacing w:val="-9"/>
          <w:sz w:val="24"/>
        </w:rPr>
        <w:t xml:space="preserve"> </w:t>
      </w:r>
      <w:r>
        <w:rPr>
          <w:b/>
          <w:sz w:val="24"/>
        </w:rPr>
        <w:t>CONSENT:</w:t>
      </w:r>
      <w:r>
        <w:rPr>
          <w:b/>
          <w:spacing w:val="-7"/>
          <w:sz w:val="24"/>
        </w:rPr>
        <w:t xml:space="preserve"> </w:t>
      </w:r>
      <w:r>
        <w:rPr>
          <w:sz w:val="24"/>
        </w:rPr>
        <w:t>Whether</w:t>
      </w:r>
      <w:r>
        <w:rPr>
          <w:spacing w:val="-7"/>
          <w:sz w:val="24"/>
        </w:rPr>
        <w:t xml:space="preserve"> </w:t>
      </w:r>
      <w:r>
        <w:rPr>
          <w:sz w:val="24"/>
        </w:rPr>
        <w:t>or</w:t>
      </w:r>
      <w:r>
        <w:rPr>
          <w:spacing w:val="-7"/>
          <w:sz w:val="24"/>
        </w:rPr>
        <w:t xml:space="preserve"> </w:t>
      </w:r>
      <w:r>
        <w:rPr>
          <w:sz w:val="24"/>
        </w:rPr>
        <w:t>not</w:t>
      </w:r>
      <w:r>
        <w:rPr>
          <w:spacing w:val="-6"/>
          <w:sz w:val="24"/>
        </w:rPr>
        <w:t xml:space="preserve"> </w:t>
      </w:r>
      <w:r>
        <w:rPr>
          <w:sz w:val="24"/>
        </w:rPr>
        <w:t>specifically</w:t>
      </w:r>
      <w:r>
        <w:rPr>
          <w:spacing w:val="-11"/>
          <w:sz w:val="24"/>
        </w:rPr>
        <w:t xml:space="preserve"> </w:t>
      </w:r>
      <w:r>
        <w:rPr>
          <w:sz w:val="24"/>
        </w:rPr>
        <w:t>stated,</w:t>
      </w:r>
      <w:r>
        <w:rPr>
          <w:spacing w:val="-6"/>
          <w:sz w:val="24"/>
        </w:rPr>
        <w:t xml:space="preserve"> </w:t>
      </w:r>
      <w:r>
        <w:rPr>
          <w:sz w:val="24"/>
        </w:rPr>
        <w:t>it</w:t>
      </w:r>
      <w:r>
        <w:rPr>
          <w:spacing w:val="-6"/>
          <w:sz w:val="24"/>
        </w:rPr>
        <w:t xml:space="preserve"> </w:t>
      </w:r>
      <w:r>
        <w:rPr>
          <w:sz w:val="24"/>
        </w:rPr>
        <w:t>is</w:t>
      </w:r>
      <w:r>
        <w:rPr>
          <w:spacing w:val="-6"/>
          <w:sz w:val="24"/>
        </w:rPr>
        <w:t xml:space="preserve"> </w:t>
      </w:r>
      <w:r>
        <w:rPr>
          <w:sz w:val="24"/>
        </w:rPr>
        <w:t>an</w:t>
      </w:r>
      <w:r>
        <w:rPr>
          <w:spacing w:val="-6"/>
          <w:sz w:val="24"/>
        </w:rPr>
        <w:t xml:space="preserve"> </w:t>
      </w:r>
      <w:r>
        <w:rPr>
          <w:sz w:val="24"/>
        </w:rPr>
        <w:t>element</w:t>
      </w:r>
      <w:r>
        <w:rPr>
          <w:spacing w:val="-6"/>
          <w:sz w:val="24"/>
        </w:rPr>
        <w:t xml:space="preserve"> </w:t>
      </w:r>
      <w:r>
        <w:rPr>
          <w:sz w:val="24"/>
        </w:rPr>
        <w:t>of every offense defined in this article that the sexual act was committed without consent of the victim.</w:t>
      </w:r>
    </w:p>
    <w:p w14:paraId="2CBAF0F5" w14:textId="77777777" w:rsidR="00C508ED" w:rsidRDefault="00C508ED">
      <w:pPr>
        <w:spacing w:line="276" w:lineRule="auto"/>
        <w:jc w:val="both"/>
        <w:rPr>
          <w:sz w:val="24"/>
        </w:rPr>
        <w:sectPr w:rsidR="00C508ED">
          <w:pgSz w:w="12240" w:h="15840"/>
          <w:pgMar w:top="1360" w:right="1320" w:bottom="280" w:left="1280" w:header="720" w:footer="720" w:gutter="0"/>
          <w:cols w:space="720"/>
        </w:sectPr>
      </w:pPr>
    </w:p>
    <w:p w14:paraId="2CBAF0F6" w14:textId="77777777" w:rsidR="00C508ED" w:rsidRDefault="00DD7F2C">
      <w:pPr>
        <w:spacing w:before="79" w:line="276" w:lineRule="auto"/>
        <w:ind w:left="160" w:right="116"/>
        <w:jc w:val="both"/>
        <w:rPr>
          <w:sz w:val="24"/>
        </w:rPr>
      </w:pPr>
      <w:r>
        <w:rPr>
          <w:b/>
          <w:sz w:val="24"/>
        </w:rPr>
        <w:lastRenderedPageBreak/>
        <w:t>SEXUAL</w:t>
      </w:r>
      <w:r>
        <w:rPr>
          <w:b/>
          <w:spacing w:val="-11"/>
          <w:sz w:val="24"/>
        </w:rPr>
        <w:t xml:space="preserve"> </w:t>
      </w:r>
      <w:r>
        <w:rPr>
          <w:b/>
          <w:sz w:val="24"/>
        </w:rPr>
        <w:t>MISCONDUCT:</w:t>
      </w:r>
      <w:r>
        <w:rPr>
          <w:b/>
          <w:spacing w:val="-13"/>
          <w:sz w:val="24"/>
        </w:rPr>
        <w:t xml:space="preserve"> </w:t>
      </w:r>
      <w:r>
        <w:rPr>
          <w:sz w:val="24"/>
        </w:rPr>
        <w:t>When</w:t>
      </w:r>
      <w:r>
        <w:rPr>
          <w:spacing w:val="-12"/>
          <w:sz w:val="24"/>
        </w:rPr>
        <w:t xml:space="preserve"> </w:t>
      </w:r>
      <w:r>
        <w:rPr>
          <w:sz w:val="24"/>
        </w:rPr>
        <w:t>a</w:t>
      </w:r>
      <w:r>
        <w:rPr>
          <w:spacing w:val="-11"/>
          <w:sz w:val="24"/>
        </w:rPr>
        <w:t xml:space="preserve"> </w:t>
      </w:r>
      <w:r>
        <w:rPr>
          <w:sz w:val="24"/>
        </w:rPr>
        <w:t>person</w:t>
      </w:r>
      <w:r>
        <w:rPr>
          <w:spacing w:val="-10"/>
          <w:sz w:val="24"/>
        </w:rPr>
        <w:t xml:space="preserve"> </w:t>
      </w:r>
      <w:r>
        <w:rPr>
          <w:sz w:val="24"/>
        </w:rPr>
        <w:t>(1)</w:t>
      </w:r>
      <w:r>
        <w:rPr>
          <w:spacing w:val="-10"/>
          <w:sz w:val="24"/>
        </w:rPr>
        <w:t xml:space="preserve"> </w:t>
      </w:r>
      <w:r>
        <w:rPr>
          <w:sz w:val="24"/>
        </w:rPr>
        <w:t>engages</w:t>
      </w:r>
      <w:r>
        <w:rPr>
          <w:spacing w:val="-12"/>
          <w:sz w:val="24"/>
        </w:rPr>
        <w:t xml:space="preserve"> </w:t>
      </w:r>
      <w:r>
        <w:rPr>
          <w:sz w:val="24"/>
        </w:rPr>
        <w:t>in</w:t>
      </w:r>
      <w:r>
        <w:rPr>
          <w:spacing w:val="-12"/>
          <w:sz w:val="24"/>
        </w:rPr>
        <w:t xml:space="preserve"> </w:t>
      </w:r>
      <w:r>
        <w:rPr>
          <w:sz w:val="24"/>
        </w:rPr>
        <w:t>sexual</w:t>
      </w:r>
      <w:r>
        <w:rPr>
          <w:spacing w:val="-12"/>
          <w:sz w:val="24"/>
        </w:rPr>
        <w:t xml:space="preserve"> </w:t>
      </w:r>
      <w:r>
        <w:rPr>
          <w:sz w:val="24"/>
        </w:rPr>
        <w:t>intercourse</w:t>
      </w:r>
      <w:r>
        <w:rPr>
          <w:spacing w:val="-13"/>
          <w:sz w:val="24"/>
        </w:rPr>
        <w:t xml:space="preserve"> </w:t>
      </w:r>
      <w:r>
        <w:rPr>
          <w:sz w:val="24"/>
        </w:rPr>
        <w:t>with</w:t>
      </w:r>
      <w:r>
        <w:rPr>
          <w:spacing w:val="-10"/>
          <w:sz w:val="24"/>
        </w:rPr>
        <w:t xml:space="preserve"> </w:t>
      </w:r>
      <w:r>
        <w:rPr>
          <w:sz w:val="24"/>
        </w:rPr>
        <w:t>another</w:t>
      </w:r>
      <w:r>
        <w:rPr>
          <w:spacing w:val="-13"/>
          <w:sz w:val="24"/>
        </w:rPr>
        <w:t xml:space="preserve"> </w:t>
      </w:r>
      <w:r>
        <w:rPr>
          <w:sz w:val="24"/>
        </w:rPr>
        <w:t>person without</w:t>
      </w:r>
      <w:r>
        <w:rPr>
          <w:spacing w:val="-15"/>
          <w:sz w:val="24"/>
        </w:rPr>
        <w:t xml:space="preserve"> </w:t>
      </w:r>
      <w:r>
        <w:rPr>
          <w:sz w:val="24"/>
        </w:rPr>
        <w:t>such</w:t>
      </w:r>
      <w:r>
        <w:rPr>
          <w:spacing w:val="-16"/>
          <w:sz w:val="24"/>
        </w:rPr>
        <w:t xml:space="preserve"> </w:t>
      </w:r>
      <w:r>
        <w:rPr>
          <w:sz w:val="24"/>
        </w:rPr>
        <w:t>person’s</w:t>
      </w:r>
      <w:r>
        <w:rPr>
          <w:spacing w:val="-16"/>
          <w:sz w:val="24"/>
        </w:rPr>
        <w:t xml:space="preserve"> </w:t>
      </w:r>
      <w:r>
        <w:rPr>
          <w:sz w:val="24"/>
        </w:rPr>
        <w:t>consent;</w:t>
      </w:r>
      <w:r>
        <w:rPr>
          <w:spacing w:val="-15"/>
          <w:sz w:val="24"/>
        </w:rPr>
        <w:t xml:space="preserve"> </w:t>
      </w:r>
      <w:r>
        <w:rPr>
          <w:sz w:val="24"/>
        </w:rPr>
        <w:t>or</w:t>
      </w:r>
      <w:r>
        <w:rPr>
          <w:spacing w:val="-17"/>
          <w:sz w:val="24"/>
        </w:rPr>
        <w:t xml:space="preserve"> </w:t>
      </w:r>
      <w:r>
        <w:rPr>
          <w:sz w:val="24"/>
        </w:rPr>
        <w:t>(2)</w:t>
      </w:r>
      <w:r>
        <w:rPr>
          <w:spacing w:val="-17"/>
          <w:sz w:val="24"/>
        </w:rPr>
        <w:t xml:space="preserve"> </w:t>
      </w:r>
      <w:r>
        <w:rPr>
          <w:sz w:val="24"/>
        </w:rPr>
        <w:t>engages</w:t>
      </w:r>
      <w:r>
        <w:rPr>
          <w:spacing w:val="-16"/>
          <w:sz w:val="24"/>
        </w:rPr>
        <w:t xml:space="preserve"> </w:t>
      </w:r>
      <w:r>
        <w:rPr>
          <w:sz w:val="24"/>
        </w:rPr>
        <w:t>in</w:t>
      </w:r>
      <w:r>
        <w:rPr>
          <w:spacing w:val="-16"/>
          <w:sz w:val="24"/>
        </w:rPr>
        <w:t xml:space="preserve"> </w:t>
      </w:r>
      <w:r>
        <w:rPr>
          <w:sz w:val="24"/>
        </w:rPr>
        <w:t>oral</w:t>
      </w:r>
      <w:r>
        <w:rPr>
          <w:spacing w:val="-15"/>
          <w:sz w:val="24"/>
        </w:rPr>
        <w:t xml:space="preserve"> </w:t>
      </w:r>
      <w:r>
        <w:rPr>
          <w:sz w:val="24"/>
        </w:rPr>
        <w:t>sexual</w:t>
      </w:r>
      <w:r>
        <w:rPr>
          <w:spacing w:val="-15"/>
          <w:sz w:val="24"/>
        </w:rPr>
        <w:t xml:space="preserve"> </w:t>
      </w:r>
      <w:r>
        <w:rPr>
          <w:sz w:val="24"/>
        </w:rPr>
        <w:t>conduct</w:t>
      </w:r>
      <w:r>
        <w:rPr>
          <w:spacing w:val="-15"/>
          <w:sz w:val="24"/>
        </w:rPr>
        <w:t xml:space="preserve"> </w:t>
      </w:r>
      <w:r>
        <w:rPr>
          <w:sz w:val="24"/>
        </w:rPr>
        <w:t>or</w:t>
      </w:r>
      <w:r>
        <w:rPr>
          <w:spacing w:val="-17"/>
          <w:sz w:val="24"/>
        </w:rPr>
        <w:t xml:space="preserve"> </w:t>
      </w:r>
      <w:r>
        <w:rPr>
          <w:sz w:val="24"/>
        </w:rPr>
        <w:t>anal</w:t>
      </w:r>
      <w:r>
        <w:rPr>
          <w:spacing w:val="-14"/>
          <w:sz w:val="24"/>
        </w:rPr>
        <w:t xml:space="preserve"> </w:t>
      </w:r>
      <w:r>
        <w:rPr>
          <w:sz w:val="24"/>
        </w:rPr>
        <w:t>sexual</w:t>
      </w:r>
      <w:r>
        <w:rPr>
          <w:spacing w:val="-15"/>
          <w:sz w:val="24"/>
        </w:rPr>
        <w:t xml:space="preserve"> </w:t>
      </w:r>
      <w:r>
        <w:rPr>
          <w:sz w:val="24"/>
        </w:rPr>
        <w:t>conduct</w:t>
      </w:r>
      <w:r>
        <w:rPr>
          <w:spacing w:val="-15"/>
          <w:sz w:val="24"/>
        </w:rPr>
        <w:t xml:space="preserve"> </w:t>
      </w:r>
      <w:r>
        <w:rPr>
          <w:sz w:val="24"/>
        </w:rPr>
        <w:t>without such person’s consent; or (3) engages in sexual conduct with an animal or a dead human</w:t>
      </w:r>
      <w:r>
        <w:rPr>
          <w:spacing w:val="-13"/>
          <w:sz w:val="24"/>
        </w:rPr>
        <w:t xml:space="preserve"> </w:t>
      </w:r>
      <w:r>
        <w:rPr>
          <w:sz w:val="24"/>
        </w:rPr>
        <w:t>body.</w:t>
      </w:r>
    </w:p>
    <w:p w14:paraId="2CBAF0F7" w14:textId="77777777" w:rsidR="00C508ED" w:rsidRDefault="00DD7F2C">
      <w:pPr>
        <w:spacing w:before="121" w:line="276" w:lineRule="auto"/>
        <w:ind w:left="160" w:right="118"/>
        <w:jc w:val="both"/>
        <w:rPr>
          <w:sz w:val="24"/>
        </w:rPr>
      </w:pPr>
      <w:r>
        <w:rPr>
          <w:b/>
          <w:sz w:val="24"/>
        </w:rPr>
        <w:t>RAPE</w:t>
      </w:r>
      <w:r>
        <w:rPr>
          <w:b/>
          <w:spacing w:val="-14"/>
          <w:sz w:val="24"/>
        </w:rPr>
        <w:t xml:space="preserve"> </w:t>
      </w:r>
      <w:r>
        <w:rPr>
          <w:b/>
          <w:sz w:val="24"/>
        </w:rPr>
        <w:t>IN</w:t>
      </w:r>
      <w:r>
        <w:rPr>
          <w:b/>
          <w:spacing w:val="-15"/>
          <w:sz w:val="24"/>
        </w:rPr>
        <w:t xml:space="preserve"> </w:t>
      </w:r>
      <w:r>
        <w:rPr>
          <w:b/>
          <w:sz w:val="24"/>
        </w:rPr>
        <w:t>THE</w:t>
      </w:r>
      <w:r>
        <w:rPr>
          <w:b/>
          <w:spacing w:val="-14"/>
          <w:sz w:val="24"/>
        </w:rPr>
        <w:t xml:space="preserve"> </w:t>
      </w:r>
      <w:r>
        <w:rPr>
          <w:b/>
          <w:sz w:val="24"/>
        </w:rPr>
        <w:t>THIRD</w:t>
      </w:r>
      <w:r>
        <w:rPr>
          <w:b/>
          <w:spacing w:val="-17"/>
          <w:sz w:val="24"/>
        </w:rPr>
        <w:t xml:space="preserve"> </w:t>
      </w:r>
      <w:r>
        <w:rPr>
          <w:b/>
          <w:sz w:val="24"/>
        </w:rPr>
        <w:t>DEGREE:</w:t>
      </w:r>
      <w:r>
        <w:rPr>
          <w:b/>
          <w:spacing w:val="-15"/>
          <w:sz w:val="24"/>
        </w:rPr>
        <w:t xml:space="preserve"> </w:t>
      </w:r>
      <w:r>
        <w:rPr>
          <w:sz w:val="24"/>
        </w:rPr>
        <w:t>When</w:t>
      </w:r>
      <w:r>
        <w:rPr>
          <w:spacing w:val="-14"/>
          <w:sz w:val="24"/>
        </w:rPr>
        <w:t xml:space="preserve"> </w:t>
      </w:r>
      <w:r>
        <w:rPr>
          <w:sz w:val="24"/>
        </w:rPr>
        <w:t>a</w:t>
      </w:r>
      <w:r>
        <w:rPr>
          <w:spacing w:val="-15"/>
          <w:sz w:val="24"/>
        </w:rPr>
        <w:t xml:space="preserve"> </w:t>
      </w:r>
      <w:r>
        <w:rPr>
          <w:sz w:val="24"/>
        </w:rPr>
        <w:t>person</w:t>
      </w:r>
      <w:r>
        <w:rPr>
          <w:spacing w:val="-14"/>
          <w:sz w:val="24"/>
        </w:rPr>
        <w:t xml:space="preserve"> </w:t>
      </w:r>
      <w:r>
        <w:rPr>
          <w:sz w:val="24"/>
        </w:rPr>
        <w:t>(1)</w:t>
      </w:r>
      <w:r>
        <w:rPr>
          <w:spacing w:val="-15"/>
          <w:sz w:val="24"/>
        </w:rPr>
        <w:t xml:space="preserve"> </w:t>
      </w:r>
      <w:r>
        <w:rPr>
          <w:sz w:val="24"/>
        </w:rPr>
        <w:t>engages</w:t>
      </w:r>
      <w:r>
        <w:rPr>
          <w:spacing w:val="-14"/>
          <w:sz w:val="24"/>
        </w:rPr>
        <w:t xml:space="preserve"> </w:t>
      </w:r>
      <w:r>
        <w:rPr>
          <w:sz w:val="24"/>
        </w:rPr>
        <w:t>in</w:t>
      </w:r>
      <w:r>
        <w:rPr>
          <w:spacing w:val="-14"/>
          <w:sz w:val="24"/>
        </w:rPr>
        <w:t xml:space="preserve"> </w:t>
      </w:r>
      <w:r>
        <w:rPr>
          <w:sz w:val="24"/>
        </w:rPr>
        <w:t>sexual</w:t>
      </w:r>
      <w:r>
        <w:rPr>
          <w:spacing w:val="-14"/>
          <w:sz w:val="24"/>
        </w:rPr>
        <w:t xml:space="preserve"> </w:t>
      </w:r>
      <w:r>
        <w:rPr>
          <w:sz w:val="24"/>
        </w:rPr>
        <w:t>intercourse</w:t>
      </w:r>
      <w:r>
        <w:rPr>
          <w:spacing w:val="-13"/>
          <w:sz w:val="24"/>
        </w:rPr>
        <w:t xml:space="preserve"> </w:t>
      </w:r>
      <w:r>
        <w:rPr>
          <w:sz w:val="24"/>
        </w:rPr>
        <w:t>with</w:t>
      </w:r>
      <w:r>
        <w:rPr>
          <w:spacing w:val="-14"/>
          <w:sz w:val="24"/>
        </w:rPr>
        <w:t xml:space="preserve"> </w:t>
      </w:r>
      <w:r>
        <w:rPr>
          <w:color w:val="242424"/>
          <w:sz w:val="24"/>
        </w:rPr>
        <w:t>another person who is incapable of consent by reason of some factor other than being less than 17 years old; (2) Being 21 years old or more, engages in sexual intercourse with another person less than 17 years old; or (3) engages in sexual intercourse with another person without such person's consent where such lack of consent is by reason of some factor other than incapacity to</w:t>
      </w:r>
      <w:r>
        <w:rPr>
          <w:color w:val="242424"/>
          <w:spacing w:val="-16"/>
          <w:sz w:val="24"/>
        </w:rPr>
        <w:t xml:space="preserve"> </w:t>
      </w:r>
      <w:r>
        <w:rPr>
          <w:color w:val="242424"/>
          <w:sz w:val="24"/>
        </w:rPr>
        <w:t>consent.</w:t>
      </w:r>
    </w:p>
    <w:p w14:paraId="2CBAF0F8" w14:textId="77777777" w:rsidR="00C508ED" w:rsidRDefault="00DD7F2C">
      <w:pPr>
        <w:spacing w:before="119" w:line="276" w:lineRule="auto"/>
        <w:ind w:left="160" w:right="116"/>
        <w:jc w:val="both"/>
        <w:rPr>
          <w:sz w:val="24"/>
        </w:rPr>
      </w:pPr>
      <w:r>
        <w:rPr>
          <w:b/>
          <w:color w:val="242424"/>
          <w:sz w:val="24"/>
        </w:rPr>
        <w:t xml:space="preserve">RAPE IN THE SECOND DEGREE: </w:t>
      </w:r>
      <w:r>
        <w:rPr>
          <w:color w:val="242424"/>
          <w:sz w:val="24"/>
        </w:rPr>
        <w:t>When a person (1) being 18 years old or more, engages</w:t>
      </w:r>
      <w:r>
        <w:rPr>
          <w:color w:val="242424"/>
          <w:spacing w:val="-39"/>
          <w:sz w:val="24"/>
        </w:rPr>
        <w:t xml:space="preserve"> </w:t>
      </w:r>
      <w:r>
        <w:rPr>
          <w:color w:val="242424"/>
          <w:sz w:val="24"/>
        </w:rPr>
        <w:t>in sexual intercourse with another person less than 15 years old; or (2) engages in sexual</w:t>
      </w:r>
      <w:r>
        <w:rPr>
          <w:color w:val="242424"/>
          <w:spacing w:val="-37"/>
          <w:sz w:val="24"/>
        </w:rPr>
        <w:t xml:space="preserve"> </w:t>
      </w:r>
      <w:r>
        <w:rPr>
          <w:color w:val="242424"/>
          <w:sz w:val="24"/>
        </w:rPr>
        <w:t>intercourse with</w:t>
      </w:r>
      <w:r>
        <w:rPr>
          <w:color w:val="242424"/>
          <w:spacing w:val="-4"/>
          <w:sz w:val="24"/>
        </w:rPr>
        <w:t xml:space="preserve"> </w:t>
      </w:r>
      <w:r>
        <w:rPr>
          <w:color w:val="242424"/>
          <w:sz w:val="24"/>
        </w:rPr>
        <w:t>another</w:t>
      </w:r>
      <w:r>
        <w:rPr>
          <w:color w:val="242424"/>
          <w:spacing w:val="-5"/>
          <w:sz w:val="24"/>
        </w:rPr>
        <w:t xml:space="preserve"> </w:t>
      </w:r>
      <w:r>
        <w:rPr>
          <w:color w:val="242424"/>
          <w:sz w:val="24"/>
        </w:rPr>
        <w:t>person</w:t>
      </w:r>
      <w:r>
        <w:rPr>
          <w:color w:val="242424"/>
          <w:spacing w:val="-4"/>
          <w:sz w:val="24"/>
        </w:rPr>
        <w:t xml:space="preserve"> </w:t>
      </w:r>
      <w:r>
        <w:rPr>
          <w:color w:val="242424"/>
          <w:sz w:val="24"/>
        </w:rPr>
        <w:t>who</w:t>
      </w:r>
      <w:r>
        <w:rPr>
          <w:color w:val="242424"/>
          <w:spacing w:val="-1"/>
          <w:sz w:val="24"/>
        </w:rPr>
        <w:t xml:space="preserve"> </w:t>
      </w:r>
      <w:r>
        <w:rPr>
          <w:color w:val="242424"/>
          <w:sz w:val="24"/>
        </w:rPr>
        <w:t>is</w:t>
      </w:r>
      <w:r>
        <w:rPr>
          <w:color w:val="242424"/>
          <w:spacing w:val="-4"/>
          <w:sz w:val="24"/>
        </w:rPr>
        <w:t xml:space="preserve"> </w:t>
      </w:r>
      <w:r>
        <w:rPr>
          <w:color w:val="242424"/>
          <w:sz w:val="24"/>
        </w:rPr>
        <w:t>incapable</w:t>
      </w:r>
      <w:r>
        <w:rPr>
          <w:color w:val="242424"/>
          <w:spacing w:val="-5"/>
          <w:sz w:val="24"/>
        </w:rPr>
        <w:t xml:space="preserve"> </w:t>
      </w:r>
      <w:r>
        <w:rPr>
          <w:color w:val="242424"/>
          <w:sz w:val="24"/>
        </w:rPr>
        <w:t>of</w:t>
      </w:r>
      <w:r>
        <w:rPr>
          <w:color w:val="242424"/>
          <w:spacing w:val="-2"/>
          <w:sz w:val="24"/>
        </w:rPr>
        <w:t xml:space="preserve"> </w:t>
      </w:r>
      <w:r>
        <w:rPr>
          <w:color w:val="242424"/>
          <w:sz w:val="24"/>
        </w:rPr>
        <w:t>consent</w:t>
      </w:r>
      <w:r>
        <w:rPr>
          <w:color w:val="242424"/>
          <w:spacing w:val="-3"/>
          <w:sz w:val="24"/>
        </w:rPr>
        <w:t xml:space="preserve"> </w:t>
      </w:r>
      <w:r>
        <w:rPr>
          <w:color w:val="242424"/>
          <w:sz w:val="24"/>
        </w:rPr>
        <w:t>by</w:t>
      </w:r>
      <w:r>
        <w:rPr>
          <w:color w:val="242424"/>
          <w:spacing w:val="-6"/>
          <w:sz w:val="24"/>
        </w:rPr>
        <w:t xml:space="preserve"> </w:t>
      </w:r>
      <w:r>
        <w:rPr>
          <w:color w:val="242424"/>
          <w:sz w:val="24"/>
        </w:rPr>
        <w:t>reason</w:t>
      </w:r>
      <w:r>
        <w:rPr>
          <w:color w:val="242424"/>
          <w:spacing w:val="-4"/>
          <w:sz w:val="24"/>
        </w:rPr>
        <w:t xml:space="preserve"> </w:t>
      </w:r>
      <w:r>
        <w:rPr>
          <w:color w:val="242424"/>
          <w:sz w:val="24"/>
        </w:rPr>
        <w:t>of</w:t>
      </w:r>
      <w:r>
        <w:rPr>
          <w:color w:val="242424"/>
          <w:spacing w:val="-5"/>
          <w:sz w:val="24"/>
        </w:rPr>
        <w:t xml:space="preserve"> </w:t>
      </w:r>
      <w:r>
        <w:rPr>
          <w:color w:val="242424"/>
          <w:sz w:val="24"/>
        </w:rPr>
        <w:t>being</w:t>
      </w:r>
      <w:r>
        <w:rPr>
          <w:color w:val="242424"/>
          <w:spacing w:val="-6"/>
          <w:sz w:val="24"/>
        </w:rPr>
        <w:t xml:space="preserve"> </w:t>
      </w:r>
      <w:r>
        <w:rPr>
          <w:color w:val="242424"/>
          <w:sz w:val="24"/>
        </w:rPr>
        <w:t>mentally</w:t>
      </w:r>
      <w:r>
        <w:rPr>
          <w:color w:val="242424"/>
          <w:spacing w:val="-6"/>
          <w:sz w:val="24"/>
        </w:rPr>
        <w:t xml:space="preserve"> </w:t>
      </w:r>
      <w:r>
        <w:rPr>
          <w:color w:val="242424"/>
          <w:sz w:val="24"/>
        </w:rPr>
        <w:t>disabled</w:t>
      </w:r>
      <w:r>
        <w:rPr>
          <w:color w:val="242424"/>
          <w:spacing w:val="-1"/>
          <w:sz w:val="24"/>
        </w:rPr>
        <w:t xml:space="preserve"> </w:t>
      </w:r>
      <w:r>
        <w:rPr>
          <w:color w:val="242424"/>
          <w:sz w:val="24"/>
        </w:rPr>
        <w:t>or</w:t>
      </w:r>
      <w:r>
        <w:rPr>
          <w:color w:val="242424"/>
          <w:spacing w:val="-5"/>
          <w:sz w:val="24"/>
        </w:rPr>
        <w:t xml:space="preserve"> </w:t>
      </w:r>
      <w:r>
        <w:rPr>
          <w:color w:val="242424"/>
          <w:sz w:val="24"/>
        </w:rPr>
        <w:t>mentally incapacitated. It is an affirmative defense to the crime of rape in the second degree the defendant was less than four years older than the victim at the time of the</w:t>
      </w:r>
      <w:r>
        <w:rPr>
          <w:color w:val="242424"/>
          <w:spacing w:val="-4"/>
          <w:sz w:val="24"/>
        </w:rPr>
        <w:t xml:space="preserve"> </w:t>
      </w:r>
      <w:r>
        <w:rPr>
          <w:color w:val="242424"/>
          <w:sz w:val="24"/>
        </w:rPr>
        <w:t>act.</w:t>
      </w:r>
    </w:p>
    <w:p w14:paraId="2CBAF0F9" w14:textId="77777777" w:rsidR="00C508ED" w:rsidRDefault="00DD7F2C">
      <w:pPr>
        <w:spacing w:before="120" w:line="276" w:lineRule="auto"/>
        <w:ind w:left="160" w:right="115"/>
        <w:jc w:val="both"/>
        <w:rPr>
          <w:sz w:val="24"/>
        </w:rPr>
      </w:pPr>
      <w:r>
        <w:rPr>
          <w:b/>
          <w:color w:val="242424"/>
          <w:sz w:val="24"/>
        </w:rPr>
        <w:t xml:space="preserve">RAPE IN THE FIRST DEGREE: </w:t>
      </w:r>
      <w:r>
        <w:rPr>
          <w:color w:val="242424"/>
          <w:sz w:val="24"/>
        </w:rPr>
        <w:t>When a person engages in sexual intercourse with another person</w:t>
      </w:r>
      <w:r>
        <w:rPr>
          <w:color w:val="242424"/>
          <w:spacing w:val="-16"/>
          <w:sz w:val="24"/>
        </w:rPr>
        <w:t xml:space="preserve"> </w:t>
      </w:r>
      <w:r>
        <w:rPr>
          <w:color w:val="242424"/>
          <w:sz w:val="24"/>
        </w:rPr>
        <w:t>(1)</w:t>
      </w:r>
      <w:r>
        <w:rPr>
          <w:color w:val="242424"/>
          <w:spacing w:val="-17"/>
          <w:sz w:val="24"/>
        </w:rPr>
        <w:t xml:space="preserve"> </w:t>
      </w:r>
      <w:r>
        <w:rPr>
          <w:color w:val="242424"/>
          <w:sz w:val="24"/>
        </w:rPr>
        <w:t>by</w:t>
      </w:r>
      <w:r>
        <w:rPr>
          <w:color w:val="242424"/>
          <w:spacing w:val="-21"/>
          <w:sz w:val="24"/>
        </w:rPr>
        <w:t xml:space="preserve"> </w:t>
      </w:r>
      <w:r>
        <w:rPr>
          <w:color w:val="242424"/>
          <w:sz w:val="24"/>
        </w:rPr>
        <w:t>forcible</w:t>
      </w:r>
      <w:r>
        <w:rPr>
          <w:color w:val="242424"/>
          <w:spacing w:val="-17"/>
          <w:sz w:val="24"/>
        </w:rPr>
        <w:t xml:space="preserve"> </w:t>
      </w:r>
      <w:r>
        <w:rPr>
          <w:color w:val="242424"/>
          <w:sz w:val="24"/>
        </w:rPr>
        <w:t>compulsion;</w:t>
      </w:r>
      <w:r>
        <w:rPr>
          <w:color w:val="242424"/>
          <w:spacing w:val="-15"/>
          <w:sz w:val="24"/>
        </w:rPr>
        <w:t xml:space="preserve"> </w:t>
      </w:r>
      <w:r>
        <w:rPr>
          <w:color w:val="242424"/>
          <w:sz w:val="24"/>
        </w:rPr>
        <w:t>or</w:t>
      </w:r>
      <w:r>
        <w:rPr>
          <w:color w:val="242424"/>
          <w:spacing w:val="-17"/>
          <w:sz w:val="24"/>
        </w:rPr>
        <w:t xml:space="preserve"> </w:t>
      </w:r>
      <w:r>
        <w:rPr>
          <w:color w:val="242424"/>
          <w:sz w:val="24"/>
        </w:rPr>
        <w:t>(2)</w:t>
      </w:r>
      <w:r>
        <w:rPr>
          <w:color w:val="242424"/>
          <w:spacing w:val="-17"/>
          <w:sz w:val="24"/>
        </w:rPr>
        <w:t xml:space="preserve"> </w:t>
      </w:r>
      <w:r>
        <w:rPr>
          <w:color w:val="242424"/>
          <w:sz w:val="24"/>
        </w:rPr>
        <w:t>Who</w:t>
      </w:r>
      <w:r>
        <w:rPr>
          <w:color w:val="242424"/>
          <w:spacing w:val="-18"/>
          <w:sz w:val="24"/>
        </w:rPr>
        <w:t xml:space="preserve"> </w:t>
      </w:r>
      <w:r>
        <w:rPr>
          <w:color w:val="242424"/>
          <w:sz w:val="24"/>
        </w:rPr>
        <w:t>is</w:t>
      </w:r>
      <w:r>
        <w:rPr>
          <w:color w:val="242424"/>
          <w:spacing w:val="-16"/>
          <w:sz w:val="24"/>
        </w:rPr>
        <w:t xml:space="preserve"> </w:t>
      </w:r>
      <w:r>
        <w:rPr>
          <w:color w:val="242424"/>
          <w:sz w:val="24"/>
        </w:rPr>
        <w:t>incapable</w:t>
      </w:r>
      <w:r>
        <w:rPr>
          <w:color w:val="242424"/>
          <w:spacing w:val="-17"/>
          <w:sz w:val="24"/>
        </w:rPr>
        <w:t xml:space="preserve"> </w:t>
      </w:r>
      <w:r>
        <w:rPr>
          <w:color w:val="242424"/>
          <w:sz w:val="24"/>
        </w:rPr>
        <w:t>of</w:t>
      </w:r>
      <w:r>
        <w:rPr>
          <w:color w:val="242424"/>
          <w:spacing w:val="-14"/>
          <w:sz w:val="24"/>
        </w:rPr>
        <w:t xml:space="preserve"> </w:t>
      </w:r>
      <w:r>
        <w:rPr>
          <w:color w:val="242424"/>
          <w:sz w:val="24"/>
        </w:rPr>
        <w:t>consent</w:t>
      </w:r>
      <w:r>
        <w:rPr>
          <w:color w:val="242424"/>
          <w:spacing w:val="-15"/>
          <w:sz w:val="24"/>
        </w:rPr>
        <w:t xml:space="preserve"> </w:t>
      </w:r>
      <w:r>
        <w:rPr>
          <w:color w:val="242424"/>
          <w:sz w:val="24"/>
        </w:rPr>
        <w:t>by</w:t>
      </w:r>
      <w:r>
        <w:rPr>
          <w:color w:val="242424"/>
          <w:spacing w:val="-21"/>
          <w:sz w:val="24"/>
        </w:rPr>
        <w:t xml:space="preserve"> </w:t>
      </w:r>
      <w:r>
        <w:rPr>
          <w:color w:val="242424"/>
          <w:sz w:val="24"/>
        </w:rPr>
        <w:t>reason</w:t>
      </w:r>
      <w:r>
        <w:rPr>
          <w:color w:val="242424"/>
          <w:spacing w:val="-16"/>
          <w:sz w:val="24"/>
        </w:rPr>
        <w:t xml:space="preserve"> </w:t>
      </w:r>
      <w:r>
        <w:rPr>
          <w:color w:val="242424"/>
          <w:sz w:val="24"/>
        </w:rPr>
        <w:t>of</w:t>
      </w:r>
      <w:r>
        <w:rPr>
          <w:color w:val="242424"/>
          <w:spacing w:val="-17"/>
          <w:sz w:val="24"/>
        </w:rPr>
        <w:t xml:space="preserve"> </w:t>
      </w:r>
      <w:r>
        <w:rPr>
          <w:color w:val="242424"/>
          <w:sz w:val="24"/>
        </w:rPr>
        <w:t>being</w:t>
      </w:r>
      <w:r>
        <w:rPr>
          <w:color w:val="242424"/>
          <w:spacing w:val="-18"/>
          <w:sz w:val="24"/>
        </w:rPr>
        <w:t xml:space="preserve"> </w:t>
      </w:r>
      <w:r>
        <w:rPr>
          <w:color w:val="242424"/>
          <w:sz w:val="24"/>
        </w:rPr>
        <w:t>physically helpless; or (3) who is less than 11 years old; or (4) who is less than 13 years old and the actor is 18 years old or more.</w:t>
      </w:r>
    </w:p>
    <w:p w14:paraId="2CBAF0FA" w14:textId="77777777" w:rsidR="00C508ED" w:rsidRDefault="00DD7F2C">
      <w:pPr>
        <w:spacing w:before="120" w:line="276" w:lineRule="auto"/>
        <w:ind w:left="160" w:right="118"/>
        <w:jc w:val="both"/>
        <w:rPr>
          <w:sz w:val="24"/>
        </w:rPr>
      </w:pPr>
      <w:r>
        <w:rPr>
          <w:b/>
          <w:color w:val="242424"/>
          <w:sz w:val="24"/>
        </w:rPr>
        <w:t>CRIMINAL</w:t>
      </w:r>
      <w:r>
        <w:rPr>
          <w:b/>
          <w:color w:val="242424"/>
          <w:spacing w:val="-11"/>
          <w:sz w:val="24"/>
        </w:rPr>
        <w:t xml:space="preserve"> </w:t>
      </w:r>
      <w:r>
        <w:rPr>
          <w:b/>
          <w:color w:val="242424"/>
          <w:sz w:val="24"/>
        </w:rPr>
        <w:t>SEXUAL</w:t>
      </w:r>
      <w:r>
        <w:rPr>
          <w:b/>
          <w:color w:val="242424"/>
          <w:spacing w:val="-9"/>
          <w:sz w:val="24"/>
        </w:rPr>
        <w:t xml:space="preserve"> </w:t>
      </w:r>
      <w:r>
        <w:rPr>
          <w:b/>
          <w:color w:val="242424"/>
          <w:sz w:val="24"/>
        </w:rPr>
        <w:t>ACT</w:t>
      </w:r>
      <w:r>
        <w:rPr>
          <w:b/>
          <w:color w:val="242424"/>
          <w:spacing w:val="-11"/>
          <w:sz w:val="24"/>
        </w:rPr>
        <w:t xml:space="preserve"> </w:t>
      </w:r>
      <w:r>
        <w:rPr>
          <w:b/>
          <w:color w:val="242424"/>
          <w:sz w:val="24"/>
        </w:rPr>
        <w:t>IN</w:t>
      </w:r>
      <w:r>
        <w:rPr>
          <w:b/>
          <w:color w:val="242424"/>
          <w:spacing w:val="-13"/>
          <w:sz w:val="24"/>
        </w:rPr>
        <w:t xml:space="preserve"> </w:t>
      </w:r>
      <w:r>
        <w:rPr>
          <w:b/>
          <w:color w:val="242424"/>
          <w:sz w:val="24"/>
        </w:rPr>
        <w:t>THE</w:t>
      </w:r>
      <w:r>
        <w:rPr>
          <w:b/>
          <w:color w:val="242424"/>
          <w:spacing w:val="-11"/>
          <w:sz w:val="24"/>
        </w:rPr>
        <w:t xml:space="preserve"> </w:t>
      </w:r>
      <w:r>
        <w:rPr>
          <w:b/>
          <w:color w:val="242424"/>
          <w:sz w:val="24"/>
        </w:rPr>
        <w:t>THIRD</w:t>
      </w:r>
      <w:r>
        <w:rPr>
          <w:b/>
          <w:color w:val="242424"/>
          <w:spacing w:val="-13"/>
          <w:sz w:val="24"/>
        </w:rPr>
        <w:t xml:space="preserve"> </w:t>
      </w:r>
      <w:r>
        <w:rPr>
          <w:b/>
          <w:color w:val="242424"/>
          <w:sz w:val="24"/>
        </w:rPr>
        <w:t>DEGREE:</w:t>
      </w:r>
      <w:r>
        <w:rPr>
          <w:b/>
          <w:color w:val="242424"/>
          <w:spacing w:val="-13"/>
          <w:sz w:val="24"/>
        </w:rPr>
        <w:t xml:space="preserve"> </w:t>
      </w:r>
      <w:r>
        <w:rPr>
          <w:color w:val="242424"/>
          <w:sz w:val="24"/>
        </w:rPr>
        <w:t>When</w:t>
      </w:r>
      <w:r>
        <w:rPr>
          <w:color w:val="242424"/>
          <w:spacing w:val="-12"/>
          <w:sz w:val="24"/>
        </w:rPr>
        <w:t xml:space="preserve"> </w:t>
      </w:r>
      <w:r>
        <w:rPr>
          <w:color w:val="242424"/>
          <w:sz w:val="24"/>
        </w:rPr>
        <w:t>a</w:t>
      </w:r>
      <w:r>
        <w:rPr>
          <w:color w:val="242424"/>
          <w:spacing w:val="-13"/>
          <w:sz w:val="24"/>
        </w:rPr>
        <w:t xml:space="preserve"> </w:t>
      </w:r>
      <w:r>
        <w:rPr>
          <w:color w:val="242424"/>
          <w:sz w:val="24"/>
        </w:rPr>
        <w:t>person</w:t>
      </w:r>
      <w:r>
        <w:rPr>
          <w:color w:val="242424"/>
          <w:spacing w:val="-10"/>
          <w:sz w:val="24"/>
        </w:rPr>
        <w:t xml:space="preserve"> </w:t>
      </w:r>
      <w:r>
        <w:rPr>
          <w:color w:val="242424"/>
          <w:sz w:val="24"/>
        </w:rPr>
        <w:t>engages</w:t>
      </w:r>
      <w:r>
        <w:rPr>
          <w:color w:val="242424"/>
          <w:spacing w:val="-12"/>
          <w:sz w:val="24"/>
        </w:rPr>
        <w:t xml:space="preserve"> </w:t>
      </w:r>
      <w:r>
        <w:rPr>
          <w:color w:val="242424"/>
          <w:sz w:val="24"/>
        </w:rPr>
        <w:t>in</w:t>
      </w:r>
      <w:r>
        <w:rPr>
          <w:color w:val="242424"/>
          <w:spacing w:val="-12"/>
          <w:sz w:val="24"/>
        </w:rPr>
        <w:t xml:space="preserve"> </w:t>
      </w:r>
      <w:r>
        <w:rPr>
          <w:color w:val="242424"/>
          <w:sz w:val="24"/>
        </w:rPr>
        <w:t>oral</w:t>
      </w:r>
      <w:r>
        <w:rPr>
          <w:color w:val="242424"/>
          <w:spacing w:val="-12"/>
          <w:sz w:val="24"/>
        </w:rPr>
        <w:t xml:space="preserve"> </w:t>
      </w:r>
      <w:r>
        <w:rPr>
          <w:color w:val="242424"/>
          <w:sz w:val="24"/>
        </w:rPr>
        <w:t>or</w:t>
      </w:r>
      <w:r>
        <w:rPr>
          <w:color w:val="242424"/>
          <w:spacing w:val="-13"/>
          <w:sz w:val="24"/>
        </w:rPr>
        <w:t xml:space="preserve"> </w:t>
      </w:r>
      <w:r>
        <w:rPr>
          <w:color w:val="242424"/>
          <w:sz w:val="24"/>
        </w:rPr>
        <w:t>anal sexual conduct (1) with a person who is incapable of consent by reason of some factor other than being less than 17 years old; (2) being 21 years old or more, with a person less than 17 years</w:t>
      </w:r>
      <w:r>
        <w:rPr>
          <w:color w:val="242424"/>
          <w:spacing w:val="21"/>
          <w:sz w:val="24"/>
        </w:rPr>
        <w:t xml:space="preserve"> </w:t>
      </w:r>
      <w:r>
        <w:rPr>
          <w:color w:val="242424"/>
          <w:sz w:val="24"/>
        </w:rPr>
        <w:t>old;</w:t>
      </w:r>
    </w:p>
    <w:p w14:paraId="2CBAF0FB" w14:textId="77777777" w:rsidR="00C508ED" w:rsidRDefault="00DD7F2C">
      <w:pPr>
        <w:spacing w:line="276" w:lineRule="auto"/>
        <w:ind w:left="160" w:right="119"/>
        <w:jc w:val="both"/>
        <w:rPr>
          <w:sz w:val="24"/>
        </w:rPr>
      </w:pPr>
      <w:r>
        <w:rPr>
          <w:color w:val="242424"/>
          <w:sz w:val="24"/>
        </w:rPr>
        <w:t>(3) with another person without such persons consent where such lack of consent is by reason of some factor other than incapacity to consent.</w:t>
      </w:r>
    </w:p>
    <w:p w14:paraId="2CBAF0FC" w14:textId="77777777" w:rsidR="00C508ED" w:rsidRDefault="00DD7F2C">
      <w:pPr>
        <w:spacing w:before="119" w:line="276" w:lineRule="auto"/>
        <w:ind w:left="160" w:right="115"/>
        <w:jc w:val="both"/>
        <w:rPr>
          <w:sz w:val="24"/>
        </w:rPr>
      </w:pPr>
      <w:r>
        <w:rPr>
          <w:b/>
          <w:color w:val="242424"/>
          <w:sz w:val="24"/>
        </w:rPr>
        <w:t xml:space="preserve">CRIMINAL SEXUAL ACT IN THE SECOND DEGREE: </w:t>
      </w:r>
      <w:r>
        <w:rPr>
          <w:color w:val="242424"/>
          <w:sz w:val="24"/>
        </w:rPr>
        <w:t>When a person engages in oral or anal sexual conduct with another person (1) and is 18 years or more and the other person is less than 15 years old; or (2) who is incapable of consent by reason of being mentally disabled or mentally</w:t>
      </w:r>
      <w:r>
        <w:rPr>
          <w:color w:val="242424"/>
          <w:spacing w:val="-19"/>
          <w:sz w:val="24"/>
        </w:rPr>
        <w:t xml:space="preserve"> </w:t>
      </w:r>
      <w:r>
        <w:rPr>
          <w:color w:val="242424"/>
          <w:sz w:val="24"/>
        </w:rPr>
        <w:t>incapacitated.</w:t>
      </w:r>
      <w:r>
        <w:rPr>
          <w:color w:val="242424"/>
          <w:spacing w:val="-10"/>
          <w:sz w:val="24"/>
        </w:rPr>
        <w:t xml:space="preserve"> </w:t>
      </w:r>
      <w:r>
        <w:rPr>
          <w:color w:val="242424"/>
          <w:spacing w:val="-3"/>
          <w:sz w:val="24"/>
        </w:rPr>
        <w:t>It</w:t>
      </w:r>
      <w:r>
        <w:rPr>
          <w:color w:val="242424"/>
          <w:spacing w:val="-12"/>
          <w:sz w:val="24"/>
        </w:rPr>
        <w:t xml:space="preserve"> </w:t>
      </w:r>
      <w:r>
        <w:rPr>
          <w:color w:val="242424"/>
          <w:sz w:val="24"/>
        </w:rPr>
        <w:t>is</w:t>
      </w:r>
      <w:r>
        <w:rPr>
          <w:color w:val="242424"/>
          <w:spacing w:val="-14"/>
          <w:sz w:val="24"/>
        </w:rPr>
        <w:t xml:space="preserve"> </w:t>
      </w:r>
      <w:r>
        <w:rPr>
          <w:color w:val="242424"/>
          <w:sz w:val="24"/>
        </w:rPr>
        <w:t>an</w:t>
      </w:r>
      <w:r>
        <w:rPr>
          <w:color w:val="242424"/>
          <w:spacing w:val="-14"/>
          <w:sz w:val="24"/>
        </w:rPr>
        <w:t xml:space="preserve"> </w:t>
      </w:r>
      <w:r>
        <w:rPr>
          <w:color w:val="242424"/>
          <w:sz w:val="24"/>
        </w:rPr>
        <w:t>affirmative</w:t>
      </w:r>
      <w:r>
        <w:rPr>
          <w:color w:val="242424"/>
          <w:spacing w:val="-15"/>
          <w:sz w:val="24"/>
        </w:rPr>
        <w:t xml:space="preserve"> </w:t>
      </w:r>
      <w:r>
        <w:rPr>
          <w:color w:val="242424"/>
          <w:sz w:val="24"/>
        </w:rPr>
        <w:t>defense</w:t>
      </w:r>
      <w:r>
        <w:rPr>
          <w:color w:val="242424"/>
          <w:spacing w:val="-15"/>
          <w:sz w:val="24"/>
        </w:rPr>
        <w:t xml:space="preserve"> </w:t>
      </w:r>
      <w:r>
        <w:rPr>
          <w:color w:val="242424"/>
          <w:sz w:val="24"/>
        </w:rPr>
        <w:t>that</w:t>
      </w:r>
      <w:r>
        <w:rPr>
          <w:color w:val="242424"/>
          <w:spacing w:val="-14"/>
          <w:sz w:val="24"/>
        </w:rPr>
        <w:t xml:space="preserve"> </w:t>
      </w:r>
      <w:r>
        <w:rPr>
          <w:color w:val="242424"/>
          <w:sz w:val="24"/>
        </w:rPr>
        <w:t>the</w:t>
      </w:r>
      <w:r>
        <w:rPr>
          <w:color w:val="242424"/>
          <w:spacing w:val="-15"/>
          <w:sz w:val="24"/>
        </w:rPr>
        <w:t xml:space="preserve"> </w:t>
      </w:r>
      <w:r>
        <w:rPr>
          <w:color w:val="242424"/>
          <w:sz w:val="24"/>
        </w:rPr>
        <w:t>defendant</w:t>
      </w:r>
      <w:r>
        <w:rPr>
          <w:color w:val="242424"/>
          <w:spacing w:val="-14"/>
          <w:sz w:val="24"/>
        </w:rPr>
        <w:t xml:space="preserve"> </w:t>
      </w:r>
      <w:r>
        <w:rPr>
          <w:color w:val="242424"/>
          <w:sz w:val="24"/>
        </w:rPr>
        <w:t>was</w:t>
      </w:r>
      <w:r>
        <w:rPr>
          <w:color w:val="242424"/>
          <w:spacing w:val="-14"/>
          <w:sz w:val="24"/>
        </w:rPr>
        <w:t xml:space="preserve"> </w:t>
      </w:r>
      <w:r>
        <w:rPr>
          <w:color w:val="242424"/>
          <w:sz w:val="24"/>
        </w:rPr>
        <w:t>less</w:t>
      </w:r>
      <w:r>
        <w:rPr>
          <w:color w:val="242424"/>
          <w:spacing w:val="-14"/>
          <w:sz w:val="24"/>
        </w:rPr>
        <w:t xml:space="preserve"> </w:t>
      </w:r>
      <w:r>
        <w:rPr>
          <w:color w:val="242424"/>
          <w:sz w:val="24"/>
        </w:rPr>
        <w:t>than</w:t>
      </w:r>
      <w:r>
        <w:rPr>
          <w:color w:val="242424"/>
          <w:spacing w:val="-14"/>
          <w:sz w:val="24"/>
        </w:rPr>
        <w:t xml:space="preserve"> </w:t>
      </w:r>
      <w:r>
        <w:rPr>
          <w:color w:val="242424"/>
          <w:sz w:val="24"/>
        </w:rPr>
        <w:t>four</w:t>
      </w:r>
      <w:r>
        <w:rPr>
          <w:color w:val="242424"/>
          <w:spacing w:val="-13"/>
          <w:sz w:val="24"/>
        </w:rPr>
        <w:t xml:space="preserve"> </w:t>
      </w:r>
      <w:r>
        <w:rPr>
          <w:color w:val="242424"/>
          <w:sz w:val="24"/>
        </w:rPr>
        <w:t>years</w:t>
      </w:r>
      <w:r>
        <w:rPr>
          <w:color w:val="242424"/>
          <w:spacing w:val="-14"/>
          <w:sz w:val="24"/>
        </w:rPr>
        <w:t xml:space="preserve"> </w:t>
      </w:r>
      <w:r>
        <w:rPr>
          <w:color w:val="242424"/>
          <w:sz w:val="24"/>
        </w:rPr>
        <w:t>older than the victim at the time of the</w:t>
      </w:r>
      <w:r>
        <w:rPr>
          <w:color w:val="242424"/>
          <w:spacing w:val="-6"/>
          <w:sz w:val="24"/>
        </w:rPr>
        <w:t xml:space="preserve"> </w:t>
      </w:r>
      <w:r>
        <w:rPr>
          <w:color w:val="242424"/>
          <w:sz w:val="24"/>
        </w:rPr>
        <w:t>act.</w:t>
      </w:r>
    </w:p>
    <w:p w14:paraId="2CBAF0FD" w14:textId="77777777" w:rsidR="00C508ED" w:rsidRDefault="00DD7F2C">
      <w:pPr>
        <w:spacing w:before="120" w:line="276" w:lineRule="auto"/>
        <w:ind w:left="160" w:right="116"/>
        <w:jc w:val="both"/>
        <w:rPr>
          <w:sz w:val="24"/>
        </w:rPr>
      </w:pPr>
      <w:r>
        <w:rPr>
          <w:b/>
          <w:color w:val="242424"/>
          <w:sz w:val="24"/>
        </w:rPr>
        <w:t>CRIMINAL</w:t>
      </w:r>
      <w:r>
        <w:rPr>
          <w:b/>
          <w:color w:val="242424"/>
          <w:spacing w:val="-7"/>
          <w:sz w:val="24"/>
        </w:rPr>
        <w:t xml:space="preserve"> </w:t>
      </w:r>
      <w:r>
        <w:rPr>
          <w:b/>
          <w:color w:val="242424"/>
          <w:sz w:val="24"/>
        </w:rPr>
        <w:t>SEXUAL</w:t>
      </w:r>
      <w:r>
        <w:rPr>
          <w:b/>
          <w:color w:val="242424"/>
          <w:spacing w:val="-4"/>
          <w:sz w:val="24"/>
        </w:rPr>
        <w:t xml:space="preserve"> </w:t>
      </w:r>
      <w:r>
        <w:rPr>
          <w:b/>
          <w:color w:val="242424"/>
          <w:sz w:val="24"/>
        </w:rPr>
        <w:t>ACT</w:t>
      </w:r>
      <w:r>
        <w:rPr>
          <w:b/>
          <w:color w:val="242424"/>
          <w:spacing w:val="-7"/>
          <w:sz w:val="24"/>
        </w:rPr>
        <w:t xml:space="preserve"> </w:t>
      </w:r>
      <w:r>
        <w:rPr>
          <w:b/>
          <w:color w:val="242424"/>
          <w:sz w:val="24"/>
        </w:rPr>
        <w:t>IN</w:t>
      </w:r>
      <w:r>
        <w:rPr>
          <w:b/>
          <w:color w:val="242424"/>
          <w:spacing w:val="-8"/>
          <w:sz w:val="24"/>
        </w:rPr>
        <w:t xml:space="preserve"> </w:t>
      </w:r>
      <w:r>
        <w:rPr>
          <w:b/>
          <w:color w:val="242424"/>
          <w:sz w:val="24"/>
        </w:rPr>
        <w:t>THE</w:t>
      </w:r>
      <w:r>
        <w:rPr>
          <w:b/>
          <w:color w:val="242424"/>
          <w:spacing w:val="-4"/>
          <w:sz w:val="24"/>
        </w:rPr>
        <w:t xml:space="preserve"> </w:t>
      </w:r>
      <w:r>
        <w:rPr>
          <w:b/>
          <w:color w:val="242424"/>
          <w:sz w:val="24"/>
        </w:rPr>
        <w:t>FIRST</w:t>
      </w:r>
      <w:r>
        <w:rPr>
          <w:b/>
          <w:color w:val="242424"/>
          <w:spacing w:val="-7"/>
          <w:sz w:val="24"/>
        </w:rPr>
        <w:t xml:space="preserve"> </w:t>
      </w:r>
      <w:r>
        <w:rPr>
          <w:b/>
          <w:color w:val="242424"/>
          <w:sz w:val="24"/>
        </w:rPr>
        <w:t>DEGREE:</w:t>
      </w:r>
      <w:r>
        <w:rPr>
          <w:b/>
          <w:color w:val="242424"/>
          <w:spacing w:val="-8"/>
          <w:sz w:val="24"/>
        </w:rPr>
        <w:t xml:space="preserve"> </w:t>
      </w:r>
      <w:r>
        <w:rPr>
          <w:color w:val="242424"/>
          <w:sz w:val="24"/>
        </w:rPr>
        <w:t>When</w:t>
      </w:r>
      <w:r>
        <w:rPr>
          <w:color w:val="242424"/>
          <w:spacing w:val="-7"/>
          <w:sz w:val="24"/>
        </w:rPr>
        <w:t xml:space="preserve"> </w:t>
      </w:r>
      <w:r>
        <w:rPr>
          <w:color w:val="242424"/>
          <w:sz w:val="24"/>
        </w:rPr>
        <w:t>a</w:t>
      </w:r>
      <w:r>
        <w:rPr>
          <w:color w:val="242424"/>
          <w:spacing w:val="-6"/>
          <w:sz w:val="24"/>
        </w:rPr>
        <w:t xml:space="preserve"> </w:t>
      </w:r>
      <w:r>
        <w:rPr>
          <w:color w:val="242424"/>
          <w:sz w:val="24"/>
        </w:rPr>
        <w:t>person</w:t>
      </w:r>
      <w:r>
        <w:rPr>
          <w:color w:val="242424"/>
          <w:spacing w:val="-5"/>
          <w:sz w:val="24"/>
        </w:rPr>
        <w:t xml:space="preserve"> </w:t>
      </w:r>
      <w:r>
        <w:rPr>
          <w:color w:val="242424"/>
          <w:sz w:val="24"/>
        </w:rPr>
        <w:t>engages</w:t>
      </w:r>
      <w:r>
        <w:rPr>
          <w:color w:val="242424"/>
          <w:spacing w:val="-7"/>
          <w:sz w:val="24"/>
        </w:rPr>
        <w:t xml:space="preserve"> </w:t>
      </w:r>
      <w:r>
        <w:rPr>
          <w:color w:val="242424"/>
          <w:sz w:val="24"/>
        </w:rPr>
        <w:t>in</w:t>
      </w:r>
      <w:r>
        <w:rPr>
          <w:color w:val="242424"/>
          <w:spacing w:val="-7"/>
          <w:sz w:val="24"/>
        </w:rPr>
        <w:t xml:space="preserve"> </w:t>
      </w:r>
      <w:r>
        <w:rPr>
          <w:color w:val="242424"/>
          <w:sz w:val="24"/>
        </w:rPr>
        <w:t>oral</w:t>
      </w:r>
      <w:r>
        <w:rPr>
          <w:color w:val="242424"/>
          <w:spacing w:val="-7"/>
          <w:sz w:val="24"/>
        </w:rPr>
        <w:t xml:space="preserve"> </w:t>
      </w:r>
      <w:r>
        <w:rPr>
          <w:color w:val="242424"/>
          <w:sz w:val="24"/>
        </w:rPr>
        <w:t>or</w:t>
      </w:r>
      <w:r>
        <w:rPr>
          <w:color w:val="242424"/>
          <w:spacing w:val="-6"/>
          <w:sz w:val="24"/>
        </w:rPr>
        <w:t xml:space="preserve"> </w:t>
      </w:r>
      <w:r>
        <w:rPr>
          <w:color w:val="242424"/>
          <w:sz w:val="24"/>
        </w:rPr>
        <w:t>anal sexual</w:t>
      </w:r>
      <w:r>
        <w:rPr>
          <w:color w:val="242424"/>
          <w:spacing w:val="-8"/>
          <w:sz w:val="24"/>
        </w:rPr>
        <w:t xml:space="preserve"> </w:t>
      </w:r>
      <w:r>
        <w:rPr>
          <w:color w:val="242424"/>
          <w:sz w:val="24"/>
        </w:rPr>
        <w:t>conduct</w:t>
      </w:r>
      <w:r>
        <w:rPr>
          <w:color w:val="242424"/>
          <w:spacing w:val="-8"/>
          <w:sz w:val="24"/>
        </w:rPr>
        <w:t xml:space="preserve"> </w:t>
      </w:r>
      <w:r>
        <w:rPr>
          <w:color w:val="242424"/>
          <w:sz w:val="24"/>
        </w:rPr>
        <w:t>with</w:t>
      </w:r>
      <w:r>
        <w:rPr>
          <w:color w:val="242424"/>
          <w:spacing w:val="-9"/>
          <w:sz w:val="24"/>
        </w:rPr>
        <w:t xml:space="preserve"> </w:t>
      </w:r>
      <w:r>
        <w:rPr>
          <w:color w:val="242424"/>
          <w:sz w:val="24"/>
        </w:rPr>
        <w:t>another</w:t>
      </w:r>
      <w:r>
        <w:rPr>
          <w:color w:val="242424"/>
          <w:spacing w:val="-9"/>
          <w:sz w:val="24"/>
        </w:rPr>
        <w:t xml:space="preserve"> </w:t>
      </w:r>
      <w:r>
        <w:rPr>
          <w:color w:val="242424"/>
          <w:sz w:val="24"/>
        </w:rPr>
        <w:t>person</w:t>
      </w:r>
      <w:r>
        <w:rPr>
          <w:color w:val="242424"/>
          <w:spacing w:val="-9"/>
          <w:sz w:val="24"/>
        </w:rPr>
        <w:t xml:space="preserve"> </w:t>
      </w:r>
      <w:r>
        <w:rPr>
          <w:color w:val="242424"/>
          <w:sz w:val="24"/>
        </w:rPr>
        <w:t>(1)</w:t>
      </w:r>
      <w:r>
        <w:rPr>
          <w:color w:val="242424"/>
          <w:spacing w:val="-9"/>
          <w:sz w:val="24"/>
        </w:rPr>
        <w:t xml:space="preserve"> </w:t>
      </w:r>
      <w:r>
        <w:rPr>
          <w:color w:val="242424"/>
          <w:sz w:val="24"/>
        </w:rPr>
        <w:t>by</w:t>
      </w:r>
      <w:r>
        <w:rPr>
          <w:color w:val="242424"/>
          <w:spacing w:val="-13"/>
          <w:sz w:val="24"/>
        </w:rPr>
        <w:t xml:space="preserve"> </w:t>
      </w:r>
      <w:r>
        <w:rPr>
          <w:color w:val="242424"/>
          <w:sz w:val="24"/>
        </w:rPr>
        <w:t>forcible</w:t>
      </w:r>
      <w:r>
        <w:rPr>
          <w:color w:val="242424"/>
          <w:spacing w:val="-7"/>
          <w:sz w:val="24"/>
        </w:rPr>
        <w:t xml:space="preserve"> </w:t>
      </w:r>
      <w:r>
        <w:rPr>
          <w:color w:val="242424"/>
          <w:sz w:val="24"/>
        </w:rPr>
        <w:t>compulsion;</w:t>
      </w:r>
      <w:r>
        <w:rPr>
          <w:color w:val="242424"/>
          <w:spacing w:val="-8"/>
          <w:sz w:val="24"/>
        </w:rPr>
        <w:t xml:space="preserve"> </w:t>
      </w:r>
      <w:r>
        <w:rPr>
          <w:color w:val="242424"/>
          <w:sz w:val="24"/>
        </w:rPr>
        <w:t>(2)</w:t>
      </w:r>
      <w:r>
        <w:rPr>
          <w:color w:val="242424"/>
          <w:spacing w:val="-9"/>
          <w:sz w:val="24"/>
        </w:rPr>
        <w:t xml:space="preserve"> </w:t>
      </w:r>
      <w:r>
        <w:rPr>
          <w:color w:val="242424"/>
          <w:sz w:val="24"/>
        </w:rPr>
        <w:t>who</w:t>
      </w:r>
      <w:r>
        <w:rPr>
          <w:color w:val="242424"/>
          <w:spacing w:val="-9"/>
          <w:sz w:val="24"/>
        </w:rPr>
        <w:t xml:space="preserve"> </w:t>
      </w:r>
      <w:r>
        <w:rPr>
          <w:color w:val="242424"/>
          <w:sz w:val="24"/>
        </w:rPr>
        <w:t>is</w:t>
      </w:r>
      <w:r>
        <w:rPr>
          <w:color w:val="242424"/>
          <w:spacing w:val="-8"/>
          <w:sz w:val="24"/>
        </w:rPr>
        <w:t xml:space="preserve"> </w:t>
      </w:r>
      <w:r>
        <w:rPr>
          <w:color w:val="242424"/>
          <w:sz w:val="24"/>
        </w:rPr>
        <w:t>incapable</w:t>
      </w:r>
      <w:r>
        <w:rPr>
          <w:color w:val="242424"/>
          <w:spacing w:val="-7"/>
          <w:sz w:val="24"/>
        </w:rPr>
        <w:t xml:space="preserve"> </w:t>
      </w:r>
      <w:r>
        <w:rPr>
          <w:color w:val="242424"/>
          <w:sz w:val="24"/>
        </w:rPr>
        <w:t>of</w:t>
      </w:r>
      <w:r>
        <w:rPr>
          <w:color w:val="242424"/>
          <w:spacing w:val="-7"/>
          <w:sz w:val="24"/>
        </w:rPr>
        <w:t xml:space="preserve"> </w:t>
      </w:r>
      <w:r>
        <w:rPr>
          <w:color w:val="242424"/>
          <w:sz w:val="24"/>
        </w:rPr>
        <w:t>consent</w:t>
      </w:r>
      <w:r>
        <w:rPr>
          <w:color w:val="242424"/>
          <w:spacing w:val="-8"/>
          <w:sz w:val="24"/>
        </w:rPr>
        <w:t xml:space="preserve"> </w:t>
      </w:r>
      <w:r>
        <w:rPr>
          <w:color w:val="242424"/>
          <w:sz w:val="24"/>
        </w:rPr>
        <w:t>by reason of being physically helpless; (3) who is less than 11 years old; or (4) who is less than 13 years old and the actor is 18 years old or more.</w:t>
      </w:r>
    </w:p>
    <w:p w14:paraId="2CBAF0FE" w14:textId="77777777" w:rsidR="00C508ED" w:rsidRDefault="00DD7F2C">
      <w:pPr>
        <w:spacing w:before="120" w:line="276" w:lineRule="auto"/>
        <w:ind w:left="160" w:right="115"/>
        <w:jc w:val="both"/>
        <w:rPr>
          <w:sz w:val="24"/>
        </w:rPr>
      </w:pPr>
      <w:r>
        <w:rPr>
          <w:b/>
          <w:color w:val="242424"/>
          <w:sz w:val="24"/>
        </w:rPr>
        <w:t xml:space="preserve">FORCIBLE TOUCHING: </w:t>
      </w:r>
      <w:r>
        <w:rPr>
          <w:color w:val="242424"/>
          <w:sz w:val="24"/>
        </w:rPr>
        <w:t>When a person intentionally, and for no legitimate purpose, forcibly touches</w:t>
      </w:r>
      <w:r>
        <w:rPr>
          <w:color w:val="242424"/>
          <w:spacing w:val="-13"/>
          <w:sz w:val="24"/>
        </w:rPr>
        <w:t xml:space="preserve"> </w:t>
      </w:r>
      <w:r>
        <w:rPr>
          <w:color w:val="242424"/>
          <w:sz w:val="24"/>
        </w:rPr>
        <w:t>the</w:t>
      </w:r>
      <w:r>
        <w:rPr>
          <w:color w:val="242424"/>
          <w:spacing w:val="-14"/>
          <w:sz w:val="24"/>
        </w:rPr>
        <w:t xml:space="preserve"> </w:t>
      </w:r>
      <w:r>
        <w:rPr>
          <w:color w:val="242424"/>
          <w:sz w:val="24"/>
        </w:rPr>
        <w:t>sexual</w:t>
      </w:r>
      <w:r>
        <w:rPr>
          <w:color w:val="242424"/>
          <w:spacing w:val="-13"/>
          <w:sz w:val="24"/>
        </w:rPr>
        <w:t xml:space="preserve"> </w:t>
      </w:r>
      <w:r>
        <w:rPr>
          <w:color w:val="242424"/>
          <w:sz w:val="24"/>
        </w:rPr>
        <w:t>or</w:t>
      </w:r>
      <w:r>
        <w:rPr>
          <w:color w:val="242424"/>
          <w:spacing w:val="-14"/>
          <w:sz w:val="24"/>
        </w:rPr>
        <w:t xml:space="preserve"> </w:t>
      </w:r>
      <w:r>
        <w:rPr>
          <w:color w:val="242424"/>
          <w:sz w:val="24"/>
        </w:rPr>
        <w:t>other</w:t>
      </w:r>
      <w:r>
        <w:rPr>
          <w:color w:val="242424"/>
          <w:spacing w:val="-14"/>
          <w:sz w:val="24"/>
        </w:rPr>
        <w:t xml:space="preserve"> </w:t>
      </w:r>
      <w:r>
        <w:rPr>
          <w:color w:val="242424"/>
          <w:sz w:val="24"/>
        </w:rPr>
        <w:t>intimate</w:t>
      </w:r>
      <w:r>
        <w:rPr>
          <w:color w:val="242424"/>
          <w:spacing w:val="-14"/>
          <w:sz w:val="24"/>
        </w:rPr>
        <w:t xml:space="preserve"> </w:t>
      </w:r>
      <w:r>
        <w:rPr>
          <w:color w:val="242424"/>
          <w:sz w:val="24"/>
        </w:rPr>
        <w:t>parts</w:t>
      </w:r>
      <w:r>
        <w:rPr>
          <w:color w:val="242424"/>
          <w:spacing w:val="-13"/>
          <w:sz w:val="24"/>
        </w:rPr>
        <w:t xml:space="preserve"> </w:t>
      </w:r>
      <w:r>
        <w:rPr>
          <w:color w:val="242424"/>
          <w:sz w:val="24"/>
        </w:rPr>
        <w:t>of</w:t>
      </w:r>
      <w:r>
        <w:rPr>
          <w:color w:val="242424"/>
          <w:spacing w:val="-12"/>
          <w:sz w:val="24"/>
        </w:rPr>
        <w:t xml:space="preserve"> </w:t>
      </w:r>
      <w:r>
        <w:rPr>
          <w:color w:val="242424"/>
          <w:sz w:val="24"/>
        </w:rPr>
        <w:t>another</w:t>
      </w:r>
      <w:r>
        <w:rPr>
          <w:color w:val="242424"/>
          <w:spacing w:val="-12"/>
          <w:sz w:val="24"/>
        </w:rPr>
        <w:t xml:space="preserve"> </w:t>
      </w:r>
      <w:r>
        <w:rPr>
          <w:color w:val="242424"/>
          <w:sz w:val="24"/>
        </w:rPr>
        <w:t>person</w:t>
      </w:r>
      <w:r>
        <w:rPr>
          <w:color w:val="242424"/>
          <w:spacing w:val="-13"/>
          <w:sz w:val="24"/>
        </w:rPr>
        <w:t xml:space="preserve"> </w:t>
      </w:r>
      <w:r>
        <w:rPr>
          <w:color w:val="242424"/>
          <w:sz w:val="24"/>
        </w:rPr>
        <w:t>for</w:t>
      </w:r>
      <w:r>
        <w:rPr>
          <w:color w:val="242424"/>
          <w:spacing w:val="-14"/>
          <w:sz w:val="24"/>
        </w:rPr>
        <w:t xml:space="preserve"> </w:t>
      </w:r>
      <w:r>
        <w:rPr>
          <w:color w:val="242424"/>
          <w:sz w:val="24"/>
        </w:rPr>
        <w:t>the</w:t>
      </w:r>
      <w:r>
        <w:rPr>
          <w:color w:val="242424"/>
          <w:spacing w:val="-14"/>
          <w:sz w:val="24"/>
        </w:rPr>
        <w:t xml:space="preserve"> </w:t>
      </w:r>
      <w:r>
        <w:rPr>
          <w:color w:val="242424"/>
          <w:sz w:val="24"/>
        </w:rPr>
        <w:t>purpose</w:t>
      </w:r>
      <w:r>
        <w:rPr>
          <w:color w:val="242424"/>
          <w:spacing w:val="-14"/>
          <w:sz w:val="24"/>
        </w:rPr>
        <w:t xml:space="preserve"> </w:t>
      </w:r>
      <w:r>
        <w:rPr>
          <w:color w:val="242424"/>
          <w:sz w:val="24"/>
        </w:rPr>
        <w:t>of</w:t>
      </w:r>
      <w:r>
        <w:rPr>
          <w:color w:val="242424"/>
          <w:spacing w:val="-12"/>
          <w:sz w:val="24"/>
        </w:rPr>
        <w:t xml:space="preserve"> </w:t>
      </w:r>
      <w:r>
        <w:rPr>
          <w:color w:val="242424"/>
          <w:sz w:val="24"/>
        </w:rPr>
        <w:t>degrading</w:t>
      </w:r>
      <w:r>
        <w:rPr>
          <w:color w:val="242424"/>
          <w:spacing w:val="-16"/>
          <w:sz w:val="24"/>
        </w:rPr>
        <w:t xml:space="preserve"> </w:t>
      </w:r>
      <w:r>
        <w:rPr>
          <w:color w:val="242424"/>
          <w:sz w:val="24"/>
        </w:rPr>
        <w:t>or</w:t>
      </w:r>
      <w:r>
        <w:rPr>
          <w:color w:val="242424"/>
          <w:spacing w:val="-14"/>
          <w:sz w:val="24"/>
        </w:rPr>
        <w:t xml:space="preserve"> </w:t>
      </w:r>
      <w:r>
        <w:rPr>
          <w:color w:val="242424"/>
          <w:sz w:val="24"/>
        </w:rPr>
        <w:t>abusing such person; or for the purpose of gratifying the actor’s sexual desire. It includes squeezing, grabbing, or pinching.</w:t>
      </w:r>
    </w:p>
    <w:p w14:paraId="2CBAF0FF" w14:textId="5CC86C80" w:rsidR="00C508ED" w:rsidRDefault="00DD7F2C">
      <w:pPr>
        <w:spacing w:before="120" w:line="278" w:lineRule="auto"/>
        <w:ind w:left="160" w:right="117"/>
        <w:jc w:val="both"/>
        <w:rPr>
          <w:sz w:val="24"/>
        </w:rPr>
      </w:pPr>
      <w:r>
        <w:rPr>
          <w:b/>
          <w:color w:val="242424"/>
          <w:sz w:val="24"/>
        </w:rPr>
        <w:t xml:space="preserve">PERSISTENT SEXUAL ABUSE: </w:t>
      </w:r>
      <w:r>
        <w:rPr>
          <w:color w:val="242424"/>
          <w:sz w:val="24"/>
        </w:rPr>
        <w:t xml:space="preserve">When a person commits a crime of forcible touching, or </w:t>
      </w:r>
      <w:proofErr w:type="gramStart"/>
      <w:r>
        <w:rPr>
          <w:color w:val="242424"/>
          <w:sz w:val="24"/>
        </w:rPr>
        <w:t>second or third degree</w:t>
      </w:r>
      <w:proofErr w:type="gramEnd"/>
      <w:r>
        <w:rPr>
          <w:color w:val="242424"/>
          <w:sz w:val="24"/>
        </w:rPr>
        <w:t xml:space="preserve"> sexual abuse within the previous </w:t>
      </w:r>
      <w:r w:rsidR="0065419A">
        <w:rPr>
          <w:color w:val="242424"/>
          <w:sz w:val="24"/>
        </w:rPr>
        <w:t>ten-year</w:t>
      </w:r>
      <w:r>
        <w:rPr>
          <w:color w:val="242424"/>
          <w:sz w:val="24"/>
        </w:rPr>
        <w:t xml:space="preserve"> period, has been convicted two</w:t>
      </w:r>
    </w:p>
    <w:p w14:paraId="2CBAF100" w14:textId="77777777" w:rsidR="00C508ED" w:rsidRDefault="00C508ED">
      <w:pPr>
        <w:spacing w:line="278" w:lineRule="auto"/>
        <w:jc w:val="both"/>
        <w:rPr>
          <w:sz w:val="24"/>
        </w:rPr>
        <w:sectPr w:rsidR="00C508ED">
          <w:pgSz w:w="12240" w:h="15840"/>
          <w:pgMar w:top="1360" w:right="1320" w:bottom="280" w:left="1280" w:header="720" w:footer="720" w:gutter="0"/>
          <w:cols w:space="720"/>
        </w:sectPr>
      </w:pPr>
    </w:p>
    <w:p w14:paraId="2CBAF101" w14:textId="4DB90B77" w:rsidR="00C508ED" w:rsidRDefault="00DD7F2C">
      <w:pPr>
        <w:spacing w:before="79" w:line="276" w:lineRule="auto"/>
        <w:ind w:left="160" w:right="114"/>
        <w:jc w:val="both"/>
        <w:rPr>
          <w:sz w:val="24"/>
        </w:rPr>
      </w:pPr>
      <w:r>
        <w:rPr>
          <w:color w:val="242424"/>
          <w:sz w:val="24"/>
        </w:rPr>
        <w:lastRenderedPageBreak/>
        <w:t xml:space="preserve">or more times, in separate criminal transactions for which a sentence was imposed on separate occasions of one of one of the </w:t>
      </w:r>
      <w:r w:rsidR="0065419A">
        <w:rPr>
          <w:color w:val="242424"/>
          <w:sz w:val="24"/>
        </w:rPr>
        <w:t>above-mentioned</w:t>
      </w:r>
      <w:r>
        <w:rPr>
          <w:color w:val="242424"/>
          <w:sz w:val="24"/>
        </w:rPr>
        <w:t xml:space="preserve"> crimes or any offense defined in this article, of which the commission or attempted commissions thereof is a felony.</w:t>
      </w:r>
    </w:p>
    <w:p w14:paraId="2CBAF102" w14:textId="77777777" w:rsidR="00C508ED" w:rsidRDefault="00DD7F2C">
      <w:pPr>
        <w:spacing w:before="121" w:line="276" w:lineRule="auto"/>
        <w:ind w:left="160" w:right="113"/>
        <w:jc w:val="both"/>
        <w:rPr>
          <w:sz w:val="24"/>
        </w:rPr>
      </w:pPr>
      <w:r>
        <w:rPr>
          <w:b/>
          <w:color w:val="242424"/>
          <w:sz w:val="24"/>
        </w:rPr>
        <w:t>SEXUAL</w:t>
      </w:r>
      <w:r>
        <w:rPr>
          <w:b/>
          <w:color w:val="242424"/>
          <w:spacing w:val="-9"/>
          <w:sz w:val="24"/>
        </w:rPr>
        <w:t xml:space="preserve"> </w:t>
      </w:r>
      <w:r>
        <w:rPr>
          <w:b/>
          <w:color w:val="242424"/>
          <w:sz w:val="24"/>
        </w:rPr>
        <w:t>ABUSE</w:t>
      </w:r>
      <w:r>
        <w:rPr>
          <w:b/>
          <w:color w:val="242424"/>
          <w:spacing w:val="-9"/>
          <w:sz w:val="24"/>
        </w:rPr>
        <w:t xml:space="preserve"> </w:t>
      </w:r>
      <w:r>
        <w:rPr>
          <w:b/>
          <w:color w:val="242424"/>
          <w:sz w:val="24"/>
        </w:rPr>
        <w:t>IN</w:t>
      </w:r>
      <w:r>
        <w:rPr>
          <w:b/>
          <w:color w:val="242424"/>
          <w:spacing w:val="-13"/>
          <w:sz w:val="24"/>
        </w:rPr>
        <w:t xml:space="preserve"> </w:t>
      </w:r>
      <w:r>
        <w:rPr>
          <w:b/>
          <w:color w:val="242424"/>
          <w:sz w:val="24"/>
        </w:rPr>
        <w:t>THE</w:t>
      </w:r>
      <w:r>
        <w:rPr>
          <w:b/>
          <w:color w:val="242424"/>
          <w:spacing w:val="-9"/>
          <w:sz w:val="24"/>
        </w:rPr>
        <w:t xml:space="preserve"> </w:t>
      </w:r>
      <w:r>
        <w:rPr>
          <w:b/>
          <w:color w:val="242424"/>
          <w:sz w:val="24"/>
        </w:rPr>
        <w:t>THIRD</w:t>
      </w:r>
      <w:r>
        <w:rPr>
          <w:b/>
          <w:color w:val="242424"/>
          <w:spacing w:val="-10"/>
          <w:sz w:val="24"/>
        </w:rPr>
        <w:t xml:space="preserve"> </w:t>
      </w:r>
      <w:r>
        <w:rPr>
          <w:b/>
          <w:color w:val="242424"/>
          <w:sz w:val="24"/>
        </w:rPr>
        <w:t>DEGREE:</w:t>
      </w:r>
      <w:r>
        <w:rPr>
          <w:b/>
          <w:color w:val="242424"/>
          <w:spacing w:val="-13"/>
          <w:sz w:val="24"/>
        </w:rPr>
        <w:t xml:space="preserve"> </w:t>
      </w:r>
      <w:r>
        <w:rPr>
          <w:color w:val="242424"/>
          <w:sz w:val="24"/>
        </w:rPr>
        <w:t>When</w:t>
      </w:r>
      <w:r>
        <w:rPr>
          <w:color w:val="242424"/>
          <w:spacing w:val="-10"/>
          <w:sz w:val="24"/>
        </w:rPr>
        <w:t xml:space="preserve"> </w:t>
      </w:r>
      <w:r>
        <w:rPr>
          <w:color w:val="242424"/>
          <w:sz w:val="24"/>
        </w:rPr>
        <w:t>a</w:t>
      </w:r>
      <w:r>
        <w:rPr>
          <w:color w:val="242424"/>
          <w:spacing w:val="-11"/>
          <w:sz w:val="24"/>
        </w:rPr>
        <w:t xml:space="preserve"> </w:t>
      </w:r>
      <w:r>
        <w:rPr>
          <w:color w:val="242424"/>
          <w:sz w:val="24"/>
        </w:rPr>
        <w:t>person</w:t>
      </w:r>
      <w:r>
        <w:rPr>
          <w:color w:val="242424"/>
          <w:spacing w:val="-10"/>
          <w:sz w:val="24"/>
        </w:rPr>
        <w:t xml:space="preserve"> </w:t>
      </w:r>
      <w:r>
        <w:rPr>
          <w:color w:val="242424"/>
          <w:sz w:val="24"/>
        </w:rPr>
        <w:t>subjects</w:t>
      </w:r>
      <w:r>
        <w:rPr>
          <w:color w:val="242424"/>
          <w:spacing w:val="-9"/>
          <w:sz w:val="24"/>
        </w:rPr>
        <w:t xml:space="preserve"> </w:t>
      </w:r>
      <w:r>
        <w:rPr>
          <w:color w:val="242424"/>
          <w:sz w:val="24"/>
        </w:rPr>
        <w:t>another</w:t>
      </w:r>
      <w:r>
        <w:rPr>
          <w:color w:val="242424"/>
          <w:spacing w:val="-10"/>
          <w:sz w:val="24"/>
        </w:rPr>
        <w:t xml:space="preserve"> </w:t>
      </w:r>
      <w:r>
        <w:rPr>
          <w:color w:val="242424"/>
          <w:sz w:val="24"/>
        </w:rPr>
        <w:t>person</w:t>
      </w:r>
      <w:r>
        <w:rPr>
          <w:color w:val="242424"/>
          <w:spacing w:val="-10"/>
          <w:sz w:val="24"/>
        </w:rPr>
        <w:t xml:space="preserve"> </w:t>
      </w:r>
      <w:r>
        <w:rPr>
          <w:color w:val="242424"/>
          <w:sz w:val="24"/>
        </w:rPr>
        <w:t>to</w:t>
      </w:r>
      <w:r>
        <w:rPr>
          <w:color w:val="242424"/>
          <w:spacing w:val="-10"/>
          <w:sz w:val="24"/>
        </w:rPr>
        <w:t xml:space="preserve"> </w:t>
      </w:r>
      <w:r>
        <w:rPr>
          <w:color w:val="242424"/>
          <w:sz w:val="24"/>
        </w:rPr>
        <w:t>sexual contact without the latter’s consent. For any prosecution under this section, it is an affirmative defense that (1) such other person’s lack of consent was due solely to incapacity to consent by reason of being less than 17 years old; and (2) such other person was more than 14</w:t>
      </w:r>
      <w:r>
        <w:rPr>
          <w:color w:val="242424"/>
          <w:spacing w:val="7"/>
          <w:sz w:val="24"/>
        </w:rPr>
        <w:t xml:space="preserve"> </w:t>
      </w:r>
      <w:r>
        <w:rPr>
          <w:color w:val="242424"/>
          <w:sz w:val="24"/>
        </w:rPr>
        <w:t>years old and</w:t>
      </w:r>
    </w:p>
    <w:p w14:paraId="2CBAF103" w14:textId="77777777" w:rsidR="00C508ED" w:rsidRDefault="00DD7F2C">
      <w:pPr>
        <w:pStyle w:val="ListParagraph"/>
        <w:numPr>
          <w:ilvl w:val="0"/>
          <w:numId w:val="7"/>
        </w:numPr>
        <w:tabs>
          <w:tab w:val="left" w:pos="499"/>
        </w:tabs>
        <w:ind w:firstLine="0"/>
        <w:jc w:val="both"/>
        <w:rPr>
          <w:color w:val="242424"/>
          <w:sz w:val="24"/>
        </w:rPr>
      </w:pPr>
      <w:r>
        <w:rPr>
          <w:color w:val="242424"/>
          <w:sz w:val="24"/>
        </w:rPr>
        <w:t>the defendant was less than five years older than such other</w:t>
      </w:r>
      <w:r>
        <w:rPr>
          <w:color w:val="242424"/>
          <w:spacing w:val="-3"/>
          <w:sz w:val="24"/>
        </w:rPr>
        <w:t xml:space="preserve"> </w:t>
      </w:r>
      <w:r>
        <w:rPr>
          <w:color w:val="242424"/>
          <w:sz w:val="24"/>
        </w:rPr>
        <w:t>person.</w:t>
      </w:r>
    </w:p>
    <w:p w14:paraId="2CBAF104" w14:textId="77777777" w:rsidR="00C508ED" w:rsidRDefault="00DD7F2C">
      <w:pPr>
        <w:spacing w:before="160" w:line="276" w:lineRule="auto"/>
        <w:ind w:left="160" w:right="117"/>
        <w:jc w:val="both"/>
        <w:rPr>
          <w:sz w:val="24"/>
        </w:rPr>
      </w:pPr>
      <w:r>
        <w:rPr>
          <w:b/>
          <w:color w:val="242424"/>
          <w:sz w:val="24"/>
        </w:rPr>
        <w:t xml:space="preserve">SEXUAL ABUSE IN THE SECOND DEGREE: </w:t>
      </w:r>
      <w:r>
        <w:rPr>
          <w:color w:val="242424"/>
          <w:sz w:val="24"/>
        </w:rPr>
        <w:t>When a person subjects another person to sexual contact and when such other person is (1) incapable of consent by reason of some factor other than being less than 17 years old; or (2) less than 14 years old.</w:t>
      </w:r>
    </w:p>
    <w:p w14:paraId="2CBAF105" w14:textId="77777777" w:rsidR="00C508ED" w:rsidRDefault="00DD7F2C">
      <w:pPr>
        <w:spacing w:before="121" w:line="276" w:lineRule="auto"/>
        <w:ind w:left="160" w:right="118"/>
        <w:jc w:val="both"/>
        <w:rPr>
          <w:sz w:val="24"/>
        </w:rPr>
      </w:pPr>
      <w:r>
        <w:rPr>
          <w:b/>
          <w:color w:val="242424"/>
          <w:sz w:val="24"/>
        </w:rPr>
        <w:t xml:space="preserve">SEXUAL ABUSE IN THE FIRST DEGREE: </w:t>
      </w:r>
      <w:r>
        <w:rPr>
          <w:color w:val="242424"/>
          <w:sz w:val="24"/>
        </w:rPr>
        <w:t>When a person subjects another</w:t>
      </w:r>
      <w:r>
        <w:rPr>
          <w:color w:val="242424"/>
          <w:spacing w:val="-44"/>
          <w:sz w:val="24"/>
        </w:rPr>
        <w:t xml:space="preserve"> </w:t>
      </w:r>
      <w:r>
        <w:rPr>
          <w:color w:val="242424"/>
          <w:sz w:val="24"/>
        </w:rPr>
        <w:t>person to sexual contact</w:t>
      </w:r>
      <w:r>
        <w:rPr>
          <w:color w:val="242424"/>
          <w:spacing w:val="-3"/>
          <w:sz w:val="24"/>
        </w:rPr>
        <w:t xml:space="preserve"> </w:t>
      </w:r>
      <w:r>
        <w:rPr>
          <w:color w:val="242424"/>
          <w:sz w:val="24"/>
        </w:rPr>
        <w:t>(1)</w:t>
      </w:r>
      <w:r>
        <w:rPr>
          <w:color w:val="242424"/>
          <w:spacing w:val="-5"/>
          <w:sz w:val="24"/>
        </w:rPr>
        <w:t xml:space="preserve"> </w:t>
      </w:r>
      <w:r>
        <w:rPr>
          <w:color w:val="242424"/>
          <w:sz w:val="24"/>
        </w:rPr>
        <w:t>by</w:t>
      </w:r>
      <w:r>
        <w:rPr>
          <w:color w:val="242424"/>
          <w:spacing w:val="-9"/>
          <w:sz w:val="24"/>
        </w:rPr>
        <w:t xml:space="preserve"> </w:t>
      </w:r>
      <w:r>
        <w:rPr>
          <w:color w:val="242424"/>
          <w:sz w:val="24"/>
        </w:rPr>
        <w:t>forcible</w:t>
      </w:r>
      <w:r>
        <w:rPr>
          <w:color w:val="242424"/>
          <w:spacing w:val="-5"/>
          <w:sz w:val="24"/>
        </w:rPr>
        <w:t xml:space="preserve"> </w:t>
      </w:r>
      <w:r>
        <w:rPr>
          <w:color w:val="242424"/>
          <w:sz w:val="24"/>
        </w:rPr>
        <w:t>compulsion;</w:t>
      </w:r>
      <w:r>
        <w:rPr>
          <w:color w:val="242424"/>
          <w:spacing w:val="-3"/>
          <w:sz w:val="24"/>
        </w:rPr>
        <w:t xml:space="preserve"> </w:t>
      </w:r>
      <w:r>
        <w:rPr>
          <w:color w:val="242424"/>
          <w:sz w:val="24"/>
        </w:rPr>
        <w:t>(2)</w:t>
      </w:r>
      <w:r>
        <w:rPr>
          <w:color w:val="242424"/>
          <w:spacing w:val="-5"/>
          <w:sz w:val="24"/>
        </w:rPr>
        <w:t xml:space="preserve"> </w:t>
      </w:r>
      <w:r>
        <w:rPr>
          <w:color w:val="242424"/>
          <w:sz w:val="24"/>
        </w:rPr>
        <w:t>when</w:t>
      </w:r>
      <w:r>
        <w:rPr>
          <w:color w:val="242424"/>
          <w:spacing w:val="-4"/>
          <w:sz w:val="24"/>
        </w:rPr>
        <w:t xml:space="preserve"> </w:t>
      </w:r>
      <w:r>
        <w:rPr>
          <w:color w:val="242424"/>
          <w:sz w:val="24"/>
        </w:rPr>
        <w:t>the</w:t>
      </w:r>
      <w:r>
        <w:rPr>
          <w:color w:val="242424"/>
          <w:spacing w:val="-5"/>
          <w:sz w:val="24"/>
        </w:rPr>
        <w:t xml:space="preserve"> </w:t>
      </w:r>
      <w:r>
        <w:rPr>
          <w:color w:val="242424"/>
          <w:sz w:val="24"/>
        </w:rPr>
        <w:t>other</w:t>
      </w:r>
      <w:r>
        <w:rPr>
          <w:color w:val="242424"/>
          <w:spacing w:val="-5"/>
          <w:sz w:val="24"/>
        </w:rPr>
        <w:t xml:space="preserve"> </w:t>
      </w:r>
      <w:r>
        <w:rPr>
          <w:color w:val="242424"/>
          <w:sz w:val="24"/>
        </w:rPr>
        <w:t>person</w:t>
      </w:r>
      <w:r>
        <w:rPr>
          <w:color w:val="242424"/>
          <w:spacing w:val="-4"/>
          <w:sz w:val="24"/>
        </w:rPr>
        <w:t xml:space="preserve"> </w:t>
      </w:r>
      <w:r>
        <w:rPr>
          <w:color w:val="242424"/>
          <w:sz w:val="24"/>
        </w:rPr>
        <w:t>is</w:t>
      </w:r>
      <w:r>
        <w:rPr>
          <w:color w:val="242424"/>
          <w:spacing w:val="-4"/>
          <w:sz w:val="24"/>
        </w:rPr>
        <w:t xml:space="preserve"> </w:t>
      </w:r>
      <w:r>
        <w:rPr>
          <w:color w:val="242424"/>
          <w:sz w:val="24"/>
        </w:rPr>
        <w:t>incapable</w:t>
      </w:r>
      <w:r>
        <w:rPr>
          <w:color w:val="242424"/>
          <w:spacing w:val="-5"/>
          <w:sz w:val="24"/>
        </w:rPr>
        <w:t xml:space="preserve"> </w:t>
      </w:r>
      <w:r>
        <w:rPr>
          <w:color w:val="242424"/>
          <w:sz w:val="24"/>
        </w:rPr>
        <w:t>of</w:t>
      </w:r>
      <w:r>
        <w:rPr>
          <w:color w:val="242424"/>
          <w:spacing w:val="-5"/>
          <w:sz w:val="24"/>
        </w:rPr>
        <w:t xml:space="preserve"> </w:t>
      </w:r>
      <w:r>
        <w:rPr>
          <w:color w:val="242424"/>
          <w:sz w:val="24"/>
        </w:rPr>
        <w:t>consent</w:t>
      </w:r>
      <w:r>
        <w:rPr>
          <w:color w:val="242424"/>
          <w:spacing w:val="-3"/>
          <w:sz w:val="24"/>
        </w:rPr>
        <w:t xml:space="preserve"> </w:t>
      </w:r>
      <w:r>
        <w:rPr>
          <w:color w:val="242424"/>
          <w:sz w:val="24"/>
        </w:rPr>
        <w:t>by</w:t>
      </w:r>
      <w:r>
        <w:rPr>
          <w:color w:val="242424"/>
          <w:spacing w:val="-9"/>
          <w:sz w:val="24"/>
        </w:rPr>
        <w:t xml:space="preserve"> </w:t>
      </w:r>
      <w:r>
        <w:rPr>
          <w:color w:val="242424"/>
          <w:sz w:val="24"/>
        </w:rPr>
        <w:t>reason</w:t>
      </w:r>
      <w:r>
        <w:rPr>
          <w:color w:val="242424"/>
          <w:spacing w:val="-4"/>
          <w:sz w:val="24"/>
        </w:rPr>
        <w:t xml:space="preserve"> </w:t>
      </w:r>
      <w:r>
        <w:rPr>
          <w:color w:val="242424"/>
          <w:sz w:val="24"/>
        </w:rPr>
        <w:t>of being physically helpless; or (3) when the other person is less than 11 years old; or (4) when the other person is less than 13 years</w:t>
      </w:r>
      <w:r>
        <w:rPr>
          <w:color w:val="242424"/>
          <w:spacing w:val="1"/>
          <w:sz w:val="24"/>
        </w:rPr>
        <w:t xml:space="preserve"> </w:t>
      </w:r>
      <w:r>
        <w:rPr>
          <w:color w:val="242424"/>
          <w:sz w:val="24"/>
        </w:rPr>
        <w:t>old.</w:t>
      </w:r>
    </w:p>
    <w:p w14:paraId="2CBAF106" w14:textId="77777777" w:rsidR="00C508ED" w:rsidRDefault="00DD7F2C">
      <w:pPr>
        <w:spacing w:before="120" w:line="276" w:lineRule="auto"/>
        <w:ind w:left="160" w:right="119"/>
        <w:jc w:val="both"/>
        <w:rPr>
          <w:sz w:val="24"/>
        </w:rPr>
      </w:pPr>
      <w:r>
        <w:rPr>
          <w:b/>
          <w:color w:val="242424"/>
          <w:sz w:val="24"/>
        </w:rPr>
        <w:t xml:space="preserve">AGGRAVATED SEXUAL ABUSE: </w:t>
      </w:r>
      <w:r>
        <w:rPr>
          <w:color w:val="242424"/>
          <w:sz w:val="24"/>
        </w:rPr>
        <w:t>For the purposes of this section, conduct performed for a valid medical purpose does not violate the provisions of this section.</w:t>
      </w:r>
    </w:p>
    <w:p w14:paraId="2CBAF107" w14:textId="77777777" w:rsidR="00C508ED" w:rsidRDefault="00DD7F2C">
      <w:pPr>
        <w:spacing w:before="119"/>
        <w:ind w:left="160"/>
        <w:jc w:val="both"/>
        <w:rPr>
          <w:sz w:val="24"/>
        </w:rPr>
      </w:pPr>
      <w:r>
        <w:rPr>
          <w:b/>
          <w:color w:val="242424"/>
          <w:sz w:val="24"/>
        </w:rPr>
        <w:t xml:space="preserve">AGGRAVATED SEXUAL ABUSE IN THE FOURTH DEGREE: </w:t>
      </w:r>
      <w:r>
        <w:rPr>
          <w:color w:val="242424"/>
          <w:sz w:val="24"/>
        </w:rPr>
        <w:t>When a person inserts a (1)</w:t>
      </w:r>
    </w:p>
    <w:p w14:paraId="2CBAF108" w14:textId="77777777" w:rsidR="00C508ED" w:rsidRDefault="00DD7F2C">
      <w:pPr>
        <w:spacing w:before="41" w:line="276" w:lineRule="auto"/>
        <w:ind w:left="160" w:right="116"/>
        <w:jc w:val="both"/>
        <w:rPr>
          <w:sz w:val="24"/>
        </w:rPr>
      </w:pPr>
      <w:r>
        <w:rPr>
          <w:color w:val="242424"/>
          <w:sz w:val="24"/>
        </w:rPr>
        <w:t>foreign object in the vagina, urethra, penis or rectum of another person and the other person is incapable</w:t>
      </w:r>
      <w:r>
        <w:rPr>
          <w:color w:val="242424"/>
          <w:spacing w:val="-7"/>
          <w:sz w:val="24"/>
        </w:rPr>
        <w:t xml:space="preserve"> </w:t>
      </w:r>
      <w:r>
        <w:rPr>
          <w:color w:val="242424"/>
          <w:sz w:val="24"/>
        </w:rPr>
        <w:t>of</w:t>
      </w:r>
      <w:r>
        <w:rPr>
          <w:color w:val="242424"/>
          <w:spacing w:val="-5"/>
          <w:sz w:val="24"/>
        </w:rPr>
        <w:t xml:space="preserve"> </w:t>
      </w:r>
      <w:r>
        <w:rPr>
          <w:color w:val="242424"/>
          <w:sz w:val="24"/>
        </w:rPr>
        <w:t>consent</w:t>
      </w:r>
      <w:r>
        <w:rPr>
          <w:color w:val="242424"/>
          <w:spacing w:val="-6"/>
          <w:sz w:val="24"/>
        </w:rPr>
        <w:t xml:space="preserve"> </w:t>
      </w:r>
      <w:r>
        <w:rPr>
          <w:color w:val="242424"/>
          <w:sz w:val="24"/>
        </w:rPr>
        <w:t>by</w:t>
      </w:r>
      <w:r>
        <w:rPr>
          <w:color w:val="242424"/>
          <w:spacing w:val="-11"/>
          <w:sz w:val="24"/>
        </w:rPr>
        <w:t xml:space="preserve"> </w:t>
      </w:r>
      <w:r>
        <w:rPr>
          <w:color w:val="242424"/>
          <w:sz w:val="24"/>
        </w:rPr>
        <w:t>reason</w:t>
      </w:r>
      <w:r>
        <w:rPr>
          <w:color w:val="242424"/>
          <w:spacing w:val="-6"/>
          <w:sz w:val="24"/>
        </w:rPr>
        <w:t xml:space="preserve"> </w:t>
      </w:r>
      <w:r>
        <w:rPr>
          <w:color w:val="242424"/>
          <w:sz w:val="24"/>
        </w:rPr>
        <w:t>of</w:t>
      </w:r>
      <w:r>
        <w:rPr>
          <w:color w:val="242424"/>
          <w:spacing w:val="-7"/>
          <w:sz w:val="24"/>
        </w:rPr>
        <w:t xml:space="preserve"> </w:t>
      </w:r>
      <w:r>
        <w:rPr>
          <w:color w:val="242424"/>
          <w:sz w:val="24"/>
        </w:rPr>
        <w:t>some</w:t>
      </w:r>
      <w:r>
        <w:rPr>
          <w:color w:val="242424"/>
          <w:spacing w:val="-7"/>
          <w:sz w:val="24"/>
        </w:rPr>
        <w:t xml:space="preserve"> </w:t>
      </w:r>
      <w:r>
        <w:rPr>
          <w:color w:val="242424"/>
          <w:sz w:val="24"/>
        </w:rPr>
        <w:t>factor</w:t>
      </w:r>
      <w:r>
        <w:rPr>
          <w:color w:val="242424"/>
          <w:spacing w:val="-7"/>
          <w:sz w:val="24"/>
        </w:rPr>
        <w:t xml:space="preserve"> </w:t>
      </w:r>
      <w:r>
        <w:rPr>
          <w:color w:val="242424"/>
          <w:sz w:val="24"/>
        </w:rPr>
        <w:t>other</w:t>
      </w:r>
      <w:r>
        <w:rPr>
          <w:color w:val="242424"/>
          <w:spacing w:val="-7"/>
          <w:sz w:val="24"/>
        </w:rPr>
        <w:t xml:space="preserve"> </w:t>
      </w:r>
      <w:r>
        <w:rPr>
          <w:color w:val="242424"/>
          <w:sz w:val="24"/>
        </w:rPr>
        <w:t>than</w:t>
      </w:r>
      <w:r>
        <w:rPr>
          <w:color w:val="242424"/>
          <w:spacing w:val="-6"/>
          <w:sz w:val="24"/>
        </w:rPr>
        <w:t xml:space="preserve"> </w:t>
      </w:r>
      <w:r>
        <w:rPr>
          <w:color w:val="242424"/>
          <w:sz w:val="24"/>
        </w:rPr>
        <w:t>being</w:t>
      </w:r>
      <w:r>
        <w:rPr>
          <w:color w:val="242424"/>
          <w:spacing w:val="-9"/>
          <w:sz w:val="24"/>
        </w:rPr>
        <w:t xml:space="preserve"> </w:t>
      </w:r>
      <w:r>
        <w:rPr>
          <w:color w:val="242424"/>
          <w:sz w:val="24"/>
        </w:rPr>
        <w:t>less</w:t>
      </w:r>
      <w:r>
        <w:rPr>
          <w:color w:val="242424"/>
          <w:spacing w:val="-6"/>
          <w:sz w:val="24"/>
        </w:rPr>
        <w:t xml:space="preserve"> </w:t>
      </w:r>
      <w:r>
        <w:rPr>
          <w:color w:val="242424"/>
          <w:sz w:val="24"/>
        </w:rPr>
        <w:t>than</w:t>
      </w:r>
      <w:r>
        <w:rPr>
          <w:color w:val="242424"/>
          <w:spacing w:val="-6"/>
          <w:sz w:val="24"/>
        </w:rPr>
        <w:t xml:space="preserve"> </w:t>
      </w:r>
      <w:r>
        <w:rPr>
          <w:color w:val="242424"/>
          <w:sz w:val="24"/>
        </w:rPr>
        <w:t>17</w:t>
      </w:r>
      <w:r>
        <w:rPr>
          <w:color w:val="242424"/>
          <w:spacing w:val="-6"/>
          <w:sz w:val="24"/>
        </w:rPr>
        <w:t xml:space="preserve"> </w:t>
      </w:r>
      <w:r>
        <w:rPr>
          <w:color w:val="242424"/>
          <w:sz w:val="24"/>
        </w:rPr>
        <w:t>years</w:t>
      </w:r>
      <w:r>
        <w:rPr>
          <w:color w:val="242424"/>
          <w:spacing w:val="-6"/>
          <w:sz w:val="24"/>
        </w:rPr>
        <w:t xml:space="preserve"> </w:t>
      </w:r>
      <w:r>
        <w:rPr>
          <w:color w:val="242424"/>
          <w:sz w:val="24"/>
        </w:rPr>
        <w:t>old;</w:t>
      </w:r>
      <w:r>
        <w:rPr>
          <w:color w:val="242424"/>
          <w:spacing w:val="-6"/>
          <w:sz w:val="24"/>
        </w:rPr>
        <w:t xml:space="preserve"> </w:t>
      </w:r>
      <w:r>
        <w:rPr>
          <w:color w:val="242424"/>
          <w:sz w:val="24"/>
        </w:rPr>
        <w:t>or</w:t>
      </w:r>
      <w:r>
        <w:rPr>
          <w:color w:val="242424"/>
          <w:spacing w:val="-7"/>
          <w:sz w:val="24"/>
        </w:rPr>
        <w:t xml:space="preserve"> </w:t>
      </w:r>
      <w:r>
        <w:rPr>
          <w:color w:val="242424"/>
          <w:sz w:val="24"/>
        </w:rPr>
        <w:t>(2)</w:t>
      </w:r>
      <w:r>
        <w:rPr>
          <w:color w:val="242424"/>
          <w:spacing w:val="-7"/>
          <w:sz w:val="24"/>
        </w:rPr>
        <w:t xml:space="preserve"> </w:t>
      </w:r>
      <w:r>
        <w:rPr>
          <w:color w:val="242424"/>
          <w:sz w:val="24"/>
        </w:rPr>
        <w:t>finger in the vagina, urethra, penis, rectum or anus of another person causing physical injury to such person</w:t>
      </w:r>
      <w:r>
        <w:rPr>
          <w:color w:val="242424"/>
          <w:spacing w:val="-6"/>
          <w:sz w:val="24"/>
        </w:rPr>
        <w:t xml:space="preserve"> </w:t>
      </w:r>
      <w:r>
        <w:rPr>
          <w:color w:val="242424"/>
          <w:sz w:val="24"/>
        </w:rPr>
        <w:t>and</w:t>
      </w:r>
      <w:r>
        <w:rPr>
          <w:color w:val="242424"/>
          <w:spacing w:val="-6"/>
          <w:sz w:val="24"/>
        </w:rPr>
        <w:t xml:space="preserve"> </w:t>
      </w:r>
      <w:r>
        <w:rPr>
          <w:color w:val="242424"/>
          <w:sz w:val="24"/>
        </w:rPr>
        <w:t>such</w:t>
      </w:r>
      <w:r>
        <w:rPr>
          <w:color w:val="242424"/>
          <w:spacing w:val="-6"/>
          <w:sz w:val="24"/>
        </w:rPr>
        <w:t xml:space="preserve"> </w:t>
      </w:r>
      <w:r>
        <w:rPr>
          <w:color w:val="242424"/>
          <w:sz w:val="24"/>
        </w:rPr>
        <w:t>person</w:t>
      </w:r>
      <w:r>
        <w:rPr>
          <w:color w:val="242424"/>
          <w:spacing w:val="-6"/>
          <w:sz w:val="24"/>
        </w:rPr>
        <w:t xml:space="preserve"> </w:t>
      </w:r>
      <w:r>
        <w:rPr>
          <w:color w:val="242424"/>
          <w:sz w:val="24"/>
        </w:rPr>
        <w:t>is</w:t>
      </w:r>
      <w:r>
        <w:rPr>
          <w:color w:val="242424"/>
          <w:spacing w:val="-6"/>
          <w:sz w:val="24"/>
        </w:rPr>
        <w:t xml:space="preserve"> </w:t>
      </w:r>
      <w:r>
        <w:rPr>
          <w:color w:val="242424"/>
          <w:sz w:val="24"/>
        </w:rPr>
        <w:t>incapable</w:t>
      </w:r>
      <w:r>
        <w:rPr>
          <w:color w:val="242424"/>
          <w:spacing w:val="-7"/>
          <w:sz w:val="24"/>
        </w:rPr>
        <w:t xml:space="preserve"> </w:t>
      </w:r>
      <w:r>
        <w:rPr>
          <w:color w:val="242424"/>
          <w:sz w:val="24"/>
        </w:rPr>
        <w:t>of</w:t>
      </w:r>
      <w:r>
        <w:rPr>
          <w:color w:val="242424"/>
          <w:spacing w:val="-5"/>
          <w:sz w:val="24"/>
        </w:rPr>
        <w:t xml:space="preserve"> </w:t>
      </w:r>
      <w:r>
        <w:rPr>
          <w:color w:val="242424"/>
          <w:sz w:val="24"/>
        </w:rPr>
        <w:t>consent</w:t>
      </w:r>
      <w:r>
        <w:rPr>
          <w:color w:val="242424"/>
          <w:spacing w:val="-6"/>
          <w:sz w:val="24"/>
        </w:rPr>
        <w:t xml:space="preserve"> </w:t>
      </w:r>
      <w:r>
        <w:rPr>
          <w:color w:val="242424"/>
          <w:sz w:val="24"/>
        </w:rPr>
        <w:t>by</w:t>
      </w:r>
      <w:r>
        <w:rPr>
          <w:color w:val="242424"/>
          <w:spacing w:val="-11"/>
          <w:sz w:val="24"/>
        </w:rPr>
        <w:t xml:space="preserve"> </w:t>
      </w:r>
      <w:r>
        <w:rPr>
          <w:color w:val="242424"/>
          <w:sz w:val="24"/>
        </w:rPr>
        <w:t>reason</w:t>
      </w:r>
      <w:r>
        <w:rPr>
          <w:color w:val="242424"/>
          <w:spacing w:val="-6"/>
          <w:sz w:val="24"/>
        </w:rPr>
        <w:t xml:space="preserve"> </w:t>
      </w:r>
      <w:r>
        <w:rPr>
          <w:color w:val="242424"/>
          <w:sz w:val="24"/>
        </w:rPr>
        <w:t>of</w:t>
      </w:r>
      <w:r>
        <w:rPr>
          <w:color w:val="242424"/>
          <w:spacing w:val="-7"/>
          <w:sz w:val="24"/>
        </w:rPr>
        <w:t xml:space="preserve"> </w:t>
      </w:r>
      <w:r>
        <w:rPr>
          <w:color w:val="242424"/>
          <w:sz w:val="24"/>
        </w:rPr>
        <w:t>some</w:t>
      </w:r>
      <w:r>
        <w:rPr>
          <w:color w:val="242424"/>
          <w:spacing w:val="-7"/>
          <w:sz w:val="24"/>
        </w:rPr>
        <w:t xml:space="preserve"> </w:t>
      </w:r>
      <w:r>
        <w:rPr>
          <w:color w:val="242424"/>
          <w:sz w:val="24"/>
        </w:rPr>
        <w:t>factor</w:t>
      </w:r>
      <w:r>
        <w:rPr>
          <w:color w:val="242424"/>
          <w:spacing w:val="-7"/>
          <w:sz w:val="24"/>
        </w:rPr>
        <w:t xml:space="preserve"> </w:t>
      </w:r>
      <w:r>
        <w:rPr>
          <w:color w:val="242424"/>
          <w:sz w:val="24"/>
        </w:rPr>
        <w:t>other</w:t>
      </w:r>
      <w:r>
        <w:rPr>
          <w:color w:val="242424"/>
          <w:spacing w:val="-7"/>
          <w:sz w:val="24"/>
        </w:rPr>
        <w:t xml:space="preserve"> </w:t>
      </w:r>
      <w:r>
        <w:rPr>
          <w:color w:val="242424"/>
          <w:sz w:val="24"/>
        </w:rPr>
        <w:t>than</w:t>
      </w:r>
      <w:r>
        <w:rPr>
          <w:color w:val="242424"/>
          <w:spacing w:val="-6"/>
          <w:sz w:val="24"/>
        </w:rPr>
        <w:t xml:space="preserve"> </w:t>
      </w:r>
      <w:r>
        <w:rPr>
          <w:color w:val="242424"/>
          <w:sz w:val="24"/>
        </w:rPr>
        <w:t>being</w:t>
      </w:r>
      <w:r>
        <w:rPr>
          <w:color w:val="242424"/>
          <w:spacing w:val="-9"/>
          <w:sz w:val="24"/>
        </w:rPr>
        <w:t xml:space="preserve"> </w:t>
      </w:r>
      <w:r>
        <w:rPr>
          <w:color w:val="242424"/>
          <w:sz w:val="24"/>
        </w:rPr>
        <w:t>less</w:t>
      </w:r>
      <w:r>
        <w:rPr>
          <w:color w:val="242424"/>
          <w:spacing w:val="-6"/>
          <w:sz w:val="24"/>
        </w:rPr>
        <w:t xml:space="preserve"> </w:t>
      </w:r>
      <w:r>
        <w:rPr>
          <w:color w:val="242424"/>
          <w:sz w:val="24"/>
        </w:rPr>
        <w:t>than 17 years old.</w:t>
      </w:r>
    </w:p>
    <w:p w14:paraId="2CBAF109" w14:textId="77777777" w:rsidR="00C508ED" w:rsidRDefault="00DD7F2C">
      <w:pPr>
        <w:spacing w:before="119" w:line="276" w:lineRule="auto"/>
        <w:ind w:left="160" w:right="115"/>
        <w:jc w:val="both"/>
        <w:rPr>
          <w:sz w:val="24"/>
        </w:rPr>
      </w:pPr>
      <w:r>
        <w:rPr>
          <w:b/>
          <w:color w:val="242424"/>
          <w:sz w:val="24"/>
        </w:rPr>
        <w:t xml:space="preserve">AGGRAVATED SEXUAL ABUSE IN THE THIRD DEGREE: </w:t>
      </w:r>
      <w:r>
        <w:rPr>
          <w:color w:val="242424"/>
          <w:sz w:val="24"/>
        </w:rPr>
        <w:t>When a person inserts a foreign object in the vagina, urethra, penis, rectum or anus of another person (1)(a) by forcible compulsion; (b) when the other person is incapable of consent by reason of being physically helpless; or (c) when the other person is less than 11 years old; or (2) causing physical injury to such person and such person is incapable of consent by reason of being mentally disabled or mentally incapacitated.</w:t>
      </w:r>
    </w:p>
    <w:p w14:paraId="2CBAF10A" w14:textId="77777777" w:rsidR="00C508ED" w:rsidRDefault="00DD7F2C">
      <w:pPr>
        <w:spacing w:before="122" w:line="276" w:lineRule="auto"/>
        <w:ind w:left="160" w:right="113"/>
        <w:jc w:val="both"/>
        <w:rPr>
          <w:sz w:val="24"/>
        </w:rPr>
      </w:pPr>
      <w:bookmarkStart w:id="454" w:name="AGGRAVATED_SEXUAL_ABUSE_IN_THE_SECOND_DE"/>
      <w:bookmarkEnd w:id="454"/>
      <w:r>
        <w:rPr>
          <w:b/>
          <w:color w:val="242424"/>
          <w:sz w:val="24"/>
        </w:rPr>
        <w:t xml:space="preserve">AGGRAVATED SEXUAL ABUSE IN THE SECOND DEGREE: </w:t>
      </w:r>
      <w:r>
        <w:rPr>
          <w:color w:val="242424"/>
          <w:sz w:val="24"/>
        </w:rPr>
        <w:t>When a person inserts a finger in the vagina, urethra, penis, rectum or anus of another person causing physical injury to such person by (1) forcible compulsion; or (2) when the other person is incapable of consent by reason of being physically helpless; or (3) when the other person is less than 11 years old.</w:t>
      </w:r>
    </w:p>
    <w:p w14:paraId="2CBAF10B" w14:textId="77777777" w:rsidR="00C508ED" w:rsidRDefault="00DD7F2C">
      <w:pPr>
        <w:spacing w:before="120" w:line="276" w:lineRule="auto"/>
        <w:ind w:left="160" w:right="118"/>
        <w:jc w:val="both"/>
        <w:rPr>
          <w:sz w:val="24"/>
        </w:rPr>
      </w:pPr>
      <w:r>
        <w:rPr>
          <w:b/>
          <w:color w:val="242424"/>
          <w:sz w:val="24"/>
        </w:rPr>
        <w:t xml:space="preserve">AGGRAVATED SEXUAL ABUSE IN THE FIRST DEGREE: </w:t>
      </w:r>
      <w:r>
        <w:rPr>
          <w:color w:val="242424"/>
          <w:sz w:val="24"/>
        </w:rPr>
        <w:t xml:space="preserve">When a person subjects </w:t>
      </w:r>
      <w:r>
        <w:rPr>
          <w:sz w:val="24"/>
        </w:rPr>
        <w:t>another person to sexual contact: (1) By forcible compulsion; or (2) when the other person is incapable of consent by reason of being physically helpless; or (3) when the other person is less</w:t>
      </w:r>
    </w:p>
    <w:p w14:paraId="2CBAF10C" w14:textId="77777777" w:rsidR="00C508ED" w:rsidRDefault="00C508ED">
      <w:pPr>
        <w:spacing w:line="276" w:lineRule="auto"/>
        <w:jc w:val="both"/>
        <w:rPr>
          <w:sz w:val="24"/>
        </w:rPr>
        <w:sectPr w:rsidR="00C508ED">
          <w:pgSz w:w="12240" w:h="15840"/>
          <w:pgMar w:top="1360" w:right="1320" w:bottom="280" w:left="1280" w:header="720" w:footer="720" w:gutter="0"/>
          <w:cols w:space="720"/>
        </w:sectPr>
      </w:pPr>
    </w:p>
    <w:p w14:paraId="2CBAF10D" w14:textId="77777777" w:rsidR="00C508ED" w:rsidRDefault="00DD7F2C">
      <w:pPr>
        <w:spacing w:before="79" w:line="276" w:lineRule="auto"/>
        <w:ind w:left="160" w:right="116"/>
        <w:jc w:val="both"/>
        <w:rPr>
          <w:sz w:val="24"/>
        </w:rPr>
      </w:pPr>
      <w:r>
        <w:rPr>
          <w:sz w:val="24"/>
        </w:rPr>
        <w:lastRenderedPageBreak/>
        <w:t>than eleven years old; or (4) when the other person is less than thirteen years old and the actor is twenty-one years old or older.</w:t>
      </w:r>
    </w:p>
    <w:p w14:paraId="2CBAF10E" w14:textId="77777777" w:rsidR="00C508ED" w:rsidRDefault="00DD7F2C">
      <w:pPr>
        <w:spacing w:before="119"/>
        <w:ind w:left="160"/>
        <w:jc w:val="both"/>
        <w:rPr>
          <w:b/>
          <w:sz w:val="24"/>
        </w:rPr>
      </w:pPr>
      <w:r>
        <w:rPr>
          <w:b/>
          <w:color w:val="242424"/>
          <w:sz w:val="24"/>
        </w:rPr>
        <w:t>COURSE OF SEXUAL CONDUCT AGAINST A CHILD IN THE SECOND DEGREE:</w:t>
      </w:r>
    </w:p>
    <w:p w14:paraId="2CBAF10F" w14:textId="77777777" w:rsidR="00C508ED" w:rsidRDefault="00DD7F2C">
      <w:pPr>
        <w:spacing w:before="43" w:line="276" w:lineRule="auto"/>
        <w:ind w:left="160" w:right="115"/>
        <w:jc w:val="both"/>
        <w:rPr>
          <w:sz w:val="24"/>
        </w:rPr>
      </w:pPr>
      <w:r>
        <w:rPr>
          <w:color w:val="242424"/>
          <w:sz w:val="24"/>
        </w:rPr>
        <w:t>When</w:t>
      </w:r>
      <w:r>
        <w:rPr>
          <w:color w:val="242424"/>
          <w:spacing w:val="-4"/>
          <w:sz w:val="24"/>
        </w:rPr>
        <w:t xml:space="preserve"> </w:t>
      </w:r>
      <w:r>
        <w:rPr>
          <w:color w:val="242424"/>
          <w:sz w:val="24"/>
        </w:rPr>
        <w:t>over</w:t>
      </w:r>
      <w:r>
        <w:rPr>
          <w:color w:val="242424"/>
          <w:spacing w:val="-2"/>
          <w:sz w:val="24"/>
        </w:rPr>
        <w:t xml:space="preserve"> </w:t>
      </w:r>
      <w:r>
        <w:rPr>
          <w:color w:val="242424"/>
          <w:sz w:val="24"/>
        </w:rPr>
        <w:t>a</w:t>
      </w:r>
      <w:r>
        <w:rPr>
          <w:color w:val="242424"/>
          <w:spacing w:val="-5"/>
          <w:sz w:val="24"/>
        </w:rPr>
        <w:t xml:space="preserve"> </w:t>
      </w:r>
      <w:r>
        <w:rPr>
          <w:color w:val="242424"/>
          <w:sz w:val="24"/>
        </w:rPr>
        <w:t>period</w:t>
      </w:r>
      <w:r>
        <w:rPr>
          <w:color w:val="242424"/>
          <w:spacing w:val="-4"/>
          <w:sz w:val="24"/>
        </w:rPr>
        <w:t xml:space="preserve"> </w:t>
      </w:r>
      <w:r>
        <w:rPr>
          <w:color w:val="242424"/>
          <w:sz w:val="24"/>
        </w:rPr>
        <w:t>of</w:t>
      </w:r>
      <w:r>
        <w:rPr>
          <w:color w:val="242424"/>
          <w:spacing w:val="-5"/>
          <w:sz w:val="24"/>
        </w:rPr>
        <w:t xml:space="preserve"> </w:t>
      </w:r>
      <w:r>
        <w:rPr>
          <w:color w:val="242424"/>
          <w:sz w:val="24"/>
        </w:rPr>
        <w:t>time,</w:t>
      </w:r>
      <w:r>
        <w:rPr>
          <w:color w:val="242424"/>
          <w:spacing w:val="-4"/>
          <w:sz w:val="24"/>
        </w:rPr>
        <w:t xml:space="preserve"> </w:t>
      </w:r>
      <w:r>
        <w:rPr>
          <w:color w:val="242424"/>
          <w:sz w:val="24"/>
        </w:rPr>
        <w:t>not</w:t>
      </w:r>
      <w:r>
        <w:rPr>
          <w:color w:val="242424"/>
          <w:spacing w:val="-3"/>
          <w:sz w:val="24"/>
        </w:rPr>
        <w:t xml:space="preserve"> </w:t>
      </w:r>
      <w:r>
        <w:rPr>
          <w:color w:val="242424"/>
          <w:sz w:val="24"/>
        </w:rPr>
        <w:t>less</w:t>
      </w:r>
      <w:r>
        <w:rPr>
          <w:color w:val="242424"/>
          <w:spacing w:val="-4"/>
          <w:sz w:val="24"/>
        </w:rPr>
        <w:t xml:space="preserve"> </w:t>
      </w:r>
      <w:r>
        <w:rPr>
          <w:color w:val="242424"/>
          <w:sz w:val="24"/>
        </w:rPr>
        <w:t>than</w:t>
      </w:r>
      <w:r>
        <w:rPr>
          <w:color w:val="242424"/>
          <w:spacing w:val="-4"/>
          <w:sz w:val="24"/>
        </w:rPr>
        <w:t xml:space="preserve"> </w:t>
      </w:r>
      <w:r>
        <w:rPr>
          <w:color w:val="242424"/>
          <w:sz w:val="24"/>
        </w:rPr>
        <w:t>three</w:t>
      </w:r>
      <w:r>
        <w:rPr>
          <w:color w:val="242424"/>
          <w:spacing w:val="-2"/>
          <w:sz w:val="24"/>
        </w:rPr>
        <w:t xml:space="preserve"> </w:t>
      </w:r>
      <w:r>
        <w:rPr>
          <w:color w:val="242424"/>
          <w:sz w:val="24"/>
        </w:rPr>
        <w:t>months,</w:t>
      </w:r>
      <w:r>
        <w:rPr>
          <w:color w:val="242424"/>
          <w:spacing w:val="-4"/>
          <w:sz w:val="24"/>
        </w:rPr>
        <w:t xml:space="preserve"> </w:t>
      </w:r>
      <w:r>
        <w:rPr>
          <w:color w:val="242424"/>
          <w:sz w:val="24"/>
        </w:rPr>
        <w:t>a</w:t>
      </w:r>
      <w:r>
        <w:rPr>
          <w:color w:val="242424"/>
          <w:spacing w:val="-5"/>
          <w:sz w:val="24"/>
        </w:rPr>
        <w:t xml:space="preserve"> </w:t>
      </w:r>
      <w:r>
        <w:rPr>
          <w:color w:val="242424"/>
          <w:sz w:val="24"/>
        </w:rPr>
        <w:t>person:</w:t>
      </w:r>
      <w:r>
        <w:rPr>
          <w:color w:val="242424"/>
          <w:spacing w:val="-1"/>
          <w:sz w:val="24"/>
        </w:rPr>
        <w:t xml:space="preserve"> </w:t>
      </w:r>
      <w:r>
        <w:rPr>
          <w:color w:val="242424"/>
          <w:sz w:val="24"/>
        </w:rPr>
        <w:t>(1)</w:t>
      </w:r>
      <w:r>
        <w:rPr>
          <w:color w:val="242424"/>
          <w:spacing w:val="-2"/>
          <w:sz w:val="24"/>
        </w:rPr>
        <w:t xml:space="preserve"> </w:t>
      </w:r>
      <w:r>
        <w:rPr>
          <w:color w:val="242424"/>
          <w:sz w:val="24"/>
        </w:rPr>
        <w:t>Engages</w:t>
      </w:r>
      <w:r>
        <w:rPr>
          <w:color w:val="242424"/>
          <w:spacing w:val="-1"/>
          <w:sz w:val="24"/>
        </w:rPr>
        <w:t xml:space="preserve"> </w:t>
      </w:r>
      <w:r>
        <w:rPr>
          <w:color w:val="242424"/>
          <w:sz w:val="24"/>
        </w:rPr>
        <w:t>in</w:t>
      </w:r>
      <w:r>
        <w:rPr>
          <w:color w:val="242424"/>
          <w:spacing w:val="-4"/>
          <w:sz w:val="24"/>
        </w:rPr>
        <w:t xml:space="preserve"> </w:t>
      </w:r>
      <w:r>
        <w:rPr>
          <w:color w:val="242424"/>
          <w:sz w:val="24"/>
        </w:rPr>
        <w:t>two</w:t>
      </w:r>
      <w:r>
        <w:rPr>
          <w:color w:val="242424"/>
          <w:spacing w:val="-4"/>
          <w:sz w:val="24"/>
        </w:rPr>
        <w:t xml:space="preserve"> </w:t>
      </w:r>
      <w:r>
        <w:rPr>
          <w:color w:val="242424"/>
          <w:sz w:val="24"/>
        </w:rPr>
        <w:t>or</w:t>
      </w:r>
      <w:r>
        <w:rPr>
          <w:color w:val="242424"/>
          <w:spacing w:val="-2"/>
          <w:sz w:val="24"/>
        </w:rPr>
        <w:t xml:space="preserve"> </w:t>
      </w:r>
      <w:r>
        <w:rPr>
          <w:color w:val="242424"/>
          <w:sz w:val="24"/>
        </w:rPr>
        <w:t>more</w:t>
      </w:r>
      <w:r>
        <w:rPr>
          <w:color w:val="242424"/>
          <w:spacing w:val="-2"/>
          <w:sz w:val="24"/>
        </w:rPr>
        <w:t xml:space="preserve"> </w:t>
      </w:r>
      <w:r>
        <w:rPr>
          <w:color w:val="242424"/>
          <w:sz w:val="24"/>
        </w:rPr>
        <w:t>acts of</w:t>
      </w:r>
      <w:r>
        <w:rPr>
          <w:color w:val="242424"/>
          <w:spacing w:val="-6"/>
          <w:sz w:val="24"/>
        </w:rPr>
        <w:t xml:space="preserve"> </w:t>
      </w:r>
      <w:r>
        <w:rPr>
          <w:color w:val="242424"/>
          <w:sz w:val="24"/>
        </w:rPr>
        <w:t>sexual</w:t>
      </w:r>
      <w:r>
        <w:rPr>
          <w:color w:val="242424"/>
          <w:spacing w:val="-4"/>
          <w:sz w:val="24"/>
        </w:rPr>
        <w:t xml:space="preserve"> </w:t>
      </w:r>
      <w:r>
        <w:rPr>
          <w:color w:val="242424"/>
          <w:sz w:val="24"/>
        </w:rPr>
        <w:t>conduct</w:t>
      </w:r>
      <w:r>
        <w:rPr>
          <w:color w:val="242424"/>
          <w:spacing w:val="-4"/>
          <w:sz w:val="24"/>
        </w:rPr>
        <w:t xml:space="preserve"> </w:t>
      </w:r>
      <w:r>
        <w:rPr>
          <w:color w:val="242424"/>
          <w:sz w:val="24"/>
        </w:rPr>
        <w:t>with</w:t>
      </w:r>
      <w:r>
        <w:rPr>
          <w:color w:val="242424"/>
          <w:spacing w:val="-5"/>
          <w:sz w:val="24"/>
        </w:rPr>
        <w:t xml:space="preserve"> </w:t>
      </w:r>
      <w:r>
        <w:rPr>
          <w:color w:val="242424"/>
          <w:sz w:val="24"/>
        </w:rPr>
        <w:t>a</w:t>
      </w:r>
      <w:r>
        <w:rPr>
          <w:color w:val="242424"/>
          <w:spacing w:val="-1"/>
          <w:sz w:val="24"/>
        </w:rPr>
        <w:t xml:space="preserve"> </w:t>
      </w:r>
      <w:r>
        <w:rPr>
          <w:color w:val="242424"/>
          <w:sz w:val="24"/>
        </w:rPr>
        <w:t>child</w:t>
      </w:r>
      <w:r>
        <w:rPr>
          <w:color w:val="242424"/>
          <w:spacing w:val="-5"/>
          <w:sz w:val="24"/>
        </w:rPr>
        <w:t xml:space="preserve"> </w:t>
      </w:r>
      <w:r>
        <w:rPr>
          <w:color w:val="242424"/>
          <w:sz w:val="24"/>
        </w:rPr>
        <w:t>less</w:t>
      </w:r>
      <w:r>
        <w:rPr>
          <w:color w:val="242424"/>
          <w:spacing w:val="-5"/>
          <w:sz w:val="24"/>
        </w:rPr>
        <w:t xml:space="preserve"> </w:t>
      </w:r>
      <w:r>
        <w:rPr>
          <w:color w:val="242424"/>
          <w:sz w:val="24"/>
        </w:rPr>
        <w:t>than</w:t>
      </w:r>
      <w:r>
        <w:rPr>
          <w:color w:val="242424"/>
          <w:spacing w:val="-5"/>
          <w:sz w:val="24"/>
        </w:rPr>
        <w:t xml:space="preserve"> </w:t>
      </w:r>
      <w:r>
        <w:rPr>
          <w:color w:val="242424"/>
          <w:sz w:val="24"/>
        </w:rPr>
        <w:t>11 years</w:t>
      </w:r>
      <w:r>
        <w:rPr>
          <w:color w:val="242424"/>
          <w:spacing w:val="-5"/>
          <w:sz w:val="24"/>
        </w:rPr>
        <w:t xml:space="preserve"> </w:t>
      </w:r>
      <w:r>
        <w:rPr>
          <w:color w:val="242424"/>
          <w:sz w:val="24"/>
        </w:rPr>
        <w:t>old;</w:t>
      </w:r>
      <w:r>
        <w:rPr>
          <w:color w:val="242424"/>
          <w:spacing w:val="-4"/>
          <w:sz w:val="24"/>
        </w:rPr>
        <w:t xml:space="preserve"> </w:t>
      </w:r>
      <w:r>
        <w:rPr>
          <w:color w:val="242424"/>
          <w:sz w:val="24"/>
        </w:rPr>
        <w:t>or</w:t>
      </w:r>
      <w:r>
        <w:rPr>
          <w:color w:val="242424"/>
          <w:spacing w:val="-6"/>
          <w:sz w:val="24"/>
        </w:rPr>
        <w:t xml:space="preserve"> </w:t>
      </w:r>
      <w:r>
        <w:rPr>
          <w:color w:val="242424"/>
          <w:sz w:val="24"/>
        </w:rPr>
        <w:t>(2)</w:t>
      </w:r>
      <w:r>
        <w:rPr>
          <w:color w:val="242424"/>
          <w:spacing w:val="-6"/>
          <w:sz w:val="24"/>
        </w:rPr>
        <w:t xml:space="preserve"> </w:t>
      </w:r>
      <w:r>
        <w:rPr>
          <w:color w:val="242424"/>
          <w:sz w:val="24"/>
        </w:rPr>
        <w:t>being</w:t>
      </w:r>
      <w:r>
        <w:rPr>
          <w:color w:val="242424"/>
          <w:spacing w:val="-5"/>
          <w:sz w:val="24"/>
        </w:rPr>
        <w:t xml:space="preserve"> </w:t>
      </w:r>
      <w:r>
        <w:rPr>
          <w:color w:val="242424"/>
          <w:sz w:val="24"/>
        </w:rPr>
        <w:t>18 years</w:t>
      </w:r>
      <w:r>
        <w:rPr>
          <w:color w:val="242424"/>
          <w:spacing w:val="-2"/>
          <w:sz w:val="24"/>
        </w:rPr>
        <w:t xml:space="preserve"> </w:t>
      </w:r>
      <w:r>
        <w:rPr>
          <w:color w:val="242424"/>
          <w:sz w:val="24"/>
        </w:rPr>
        <w:t>old</w:t>
      </w:r>
      <w:r>
        <w:rPr>
          <w:color w:val="242424"/>
          <w:spacing w:val="-5"/>
          <w:sz w:val="24"/>
        </w:rPr>
        <w:t xml:space="preserve"> </w:t>
      </w:r>
      <w:r>
        <w:rPr>
          <w:color w:val="242424"/>
          <w:sz w:val="24"/>
        </w:rPr>
        <w:t>or</w:t>
      </w:r>
      <w:r>
        <w:rPr>
          <w:color w:val="242424"/>
          <w:spacing w:val="-6"/>
          <w:sz w:val="24"/>
        </w:rPr>
        <w:t xml:space="preserve"> </w:t>
      </w:r>
      <w:r>
        <w:rPr>
          <w:color w:val="242424"/>
          <w:sz w:val="24"/>
        </w:rPr>
        <w:t>more</w:t>
      </w:r>
      <w:r>
        <w:rPr>
          <w:color w:val="242424"/>
          <w:spacing w:val="-3"/>
          <w:sz w:val="24"/>
        </w:rPr>
        <w:t xml:space="preserve"> </w:t>
      </w:r>
      <w:r>
        <w:rPr>
          <w:color w:val="242424"/>
          <w:sz w:val="24"/>
        </w:rPr>
        <w:t>engages</w:t>
      </w:r>
      <w:r>
        <w:rPr>
          <w:color w:val="242424"/>
          <w:spacing w:val="-2"/>
          <w:sz w:val="24"/>
        </w:rPr>
        <w:t xml:space="preserve"> </w:t>
      </w:r>
      <w:r>
        <w:rPr>
          <w:color w:val="242424"/>
          <w:sz w:val="24"/>
        </w:rPr>
        <w:t>in two or more acts of sexual conduct with a child less than 13 years old. A person may not be subsequently prosecuted for any other sexual offense involving the same victim unless the other charges offense occurred outside of the time period charged under this</w:t>
      </w:r>
      <w:r>
        <w:rPr>
          <w:color w:val="242424"/>
          <w:spacing w:val="-8"/>
          <w:sz w:val="24"/>
        </w:rPr>
        <w:t xml:space="preserve"> </w:t>
      </w:r>
      <w:r>
        <w:rPr>
          <w:color w:val="242424"/>
          <w:sz w:val="24"/>
        </w:rPr>
        <w:t>section.</w:t>
      </w:r>
    </w:p>
    <w:p w14:paraId="2CBAF110" w14:textId="77777777" w:rsidR="00C508ED" w:rsidRDefault="00DD7F2C">
      <w:pPr>
        <w:spacing w:before="119"/>
        <w:ind w:left="160"/>
        <w:jc w:val="both"/>
        <w:rPr>
          <w:sz w:val="24"/>
        </w:rPr>
      </w:pPr>
      <w:r>
        <w:rPr>
          <w:b/>
          <w:color w:val="242424"/>
          <w:sz w:val="24"/>
        </w:rPr>
        <w:t xml:space="preserve">COURSE OF SEXUAL CONDUCT AGAINST A CHILD IN THE FIRST DEGREE: </w:t>
      </w:r>
      <w:r>
        <w:rPr>
          <w:color w:val="242424"/>
          <w:sz w:val="24"/>
        </w:rPr>
        <w:t>When</w:t>
      </w:r>
    </w:p>
    <w:p w14:paraId="2CBAF111" w14:textId="77777777" w:rsidR="00C508ED" w:rsidRDefault="00DD7F2C">
      <w:pPr>
        <w:spacing w:before="41" w:line="276" w:lineRule="auto"/>
        <w:ind w:left="160" w:right="115"/>
        <w:jc w:val="both"/>
        <w:rPr>
          <w:sz w:val="24"/>
        </w:rPr>
      </w:pPr>
      <w:r>
        <w:rPr>
          <w:color w:val="242424"/>
          <w:sz w:val="24"/>
        </w:rPr>
        <w:t>over</w:t>
      </w:r>
      <w:r>
        <w:rPr>
          <w:color w:val="242424"/>
          <w:spacing w:val="-5"/>
          <w:sz w:val="24"/>
        </w:rPr>
        <w:t xml:space="preserve"> </w:t>
      </w:r>
      <w:r>
        <w:rPr>
          <w:color w:val="242424"/>
          <w:sz w:val="24"/>
        </w:rPr>
        <w:t>a</w:t>
      </w:r>
      <w:r>
        <w:rPr>
          <w:color w:val="242424"/>
          <w:spacing w:val="-7"/>
          <w:sz w:val="24"/>
        </w:rPr>
        <w:t xml:space="preserve"> </w:t>
      </w:r>
      <w:r>
        <w:rPr>
          <w:color w:val="242424"/>
          <w:sz w:val="24"/>
        </w:rPr>
        <w:t>period</w:t>
      </w:r>
      <w:r>
        <w:rPr>
          <w:color w:val="242424"/>
          <w:spacing w:val="-6"/>
          <w:sz w:val="24"/>
        </w:rPr>
        <w:t xml:space="preserve"> </w:t>
      </w:r>
      <w:r>
        <w:rPr>
          <w:color w:val="242424"/>
          <w:sz w:val="24"/>
        </w:rPr>
        <w:t>of</w:t>
      </w:r>
      <w:r>
        <w:rPr>
          <w:color w:val="242424"/>
          <w:spacing w:val="-5"/>
          <w:sz w:val="24"/>
        </w:rPr>
        <w:t xml:space="preserve"> </w:t>
      </w:r>
      <w:r>
        <w:rPr>
          <w:color w:val="242424"/>
          <w:sz w:val="24"/>
        </w:rPr>
        <w:t>time,</w:t>
      </w:r>
      <w:r>
        <w:rPr>
          <w:color w:val="242424"/>
          <w:spacing w:val="-6"/>
          <w:sz w:val="24"/>
        </w:rPr>
        <w:t xml:space="preserve"> </w:t>
      </w:r>
      <w:r>
        <w:rPr>
          <w:color w:val="242424"/>
          <w:sz w:val="24"/>
        </w:rPr>
        <w:t>not</w:t>
      </w:r>
      <w:r>
        <w:rPr>
          <w:color w:val="242424"/>
          <w:spacing w:val="-3"/>
          <w:sz w:val="24"/>
        </w:rPr>
        <w:t xml:space="preserve"> </w:t>
      </w:r>
      <w:r>
        <w:rPr>
          <w:color w:val="242424"/>
          <w:sz w:val="24"/>
        </w:rPr>
        <w:t>less</w:t>
      </w:r>
      <w:r>
        <w:rPr>
          <w:color w:val="242424"/>
          <w:spacing w:val="-6"/>
          <w:sz w:val="24"/>
        </w:rPr>
        <w:t xml:space="preserve"> </w:t>
      </w:r>
      <w:r>
        <w:rPr>
          <w:color w:val="242424"/>
          <w:sz w:val="24"/>
        </w:rPr>
        <w:t>than</w:t>
      </w:r>
      <w:r>
        <w:rPr>
          <w:color w:val="242424"/>
          <w:spacing w:val="-4"/>
          <w:sz w:val="24"/>
        </w:rPr>
        <w:t xml:space="preserve"> </w:t>
      </w:r>
      <w:r>
        <w:rPr>
          <w:color w:val="242424"/>
          <w:sz w:val="24"/>
        </w:rPr>
        <w:t>three</w:t>
      </w:r>
      <w:r>
        <w:rPr>
          <w:color w:val="242424"/>
          <w:spacing w:val="-5"/>
          <w:sz w:val="24"/>
        </w:rPr>
        <w:t xml:space="preserve"> </w:t>
      </w:r>
      <w:r>
        <w:rPr>
          <w:color w:val="242424"/>
          <w:sz w:val="24"/>
        </w:rPr>
        <w:t>months</w:t>
      </w:r>
      <w:r>
        <w:rPr>
          <w:color w:val="242424"/>
          <w:spacing w:val="-6"/>
          <w:sz w:val="24"/>
        </w:rPr>
        <w:t xml:space="preserve"> </w:t>
      </w:r>
      <w:r>
        <w:rPr>
          <w:color w:val="242424"/>
          <w:sz w:val="24"/>
        </w:rPr>
        <w:t>in</w:t>
      </w:r>
      <w:r>
        <w:rPr>
          <w:color w:val="242424"/>
          <w:spacing w:val="-4"/>
          <w:sz w:val="24"/>
        </w:rPr>
        <w:t xml:space="preserve"> </w:t>
      </w:r>
      <w:r>
        <w:rPr>
          <w:color w:val="242424"/>
          <w:sz w:val="24"/>
        </w:rPr>
        <w:t>duration,</w:t>
      </w:r>
      <w:r>
        <w:rPr>
          <w:color w:val="242424"/>
          <w:spacing w:val="-4"/>
          <w:sz w:val="24"/>
        </w:rPr>
        <w:t xml:space="preserve"> </w:t>
      </w:r>
      <w:r>
        <w:rPr>
          <w:color w:val="242424"/>
          <w:sz w:val="24"/>
        </w:rPr>
        <w:t>a</w:t>
      </w:r>
      <w:r>
        <w:rPr>
          <w:color w:val="242424"/>
          <w:spacing w:val="-7"/>
          <w:sz w:val="24"/>
        </w:rPr>
        <w:t xml:space="preserve"> </w:t>
      </w:r>
      <w:r>
        <w:rPr>
          <w:color w:val="242424"/>
          <w:sz w:val="24"/>
        </w:rPr>
        <w:t>person:</w:t>
      </w:r>
      <w:r>
        <w:rPr>
          <w:color w:val="242424"/>
          <w:spacing w:val="-6"/>
          <w:sz w:val="24"/>
        </w:rPr>
        <w:t xml:space="preserve"> </w:t>
      </w:r>
      <w:r>
        <w:rPr>
          <w:color w:val="242424"/>
          <w:sz w:val="24"/>
        </w:rPr>
        <w:t>(1)</w:t>
      </w:r>
      <w:r>
        <w:rPr>
          <w:color w:val="242424"/>
          <w:spacing w:val="-5"/>
          <w:sz w:val="24"/>
        </w:rPr>
        <w:t xml:space="preserve"> </w:t>
      </w:r>
      <w:r>
        <w:rPr>
          <w:color w:val="242424"/>
          <w:sz w:val="24"/>
        </w:rPr>
        <w:t>Engages</w:t>
      </w:r>
      <w:r>
        <w:rPr>
          <w:color w:val="242424"/>
          <w:spacing w:val="-6"/>
          <w:sz w:val="24"/>
        </w:rPr>
        <w:t xml:space="preserve"> </w:t>
      </w:r>
      <w:r>
        <w:rPr>
          <w:color w:val="242424"/>
          <w:sz w:val="24"/>
        </w:rPr>
        <w:t>in</w:t>
      </w:r>
      <w:r>
        <w:rPr>
          <w:color w:val="242424"/>
          <w:spacing w:val="-6"/>
          <w:sz w:val="24"/>
        </w:rPr>
        <w:t xml:space="preserve"> </w:t>
      </w:r>
      <w:r>
        <w:rPr>
          <w:color w:val="242424"/>
          <w:sz w:val="24"/>
        </w:rPr>
        <w:t>two</w:t>
      </w:r>
      <w:r>
        <w:rPr>
          <w:color w:val="242424"/>
          <w:spacing w:val="-4"/>
          <w:sz w:val="24"/>
        </w:rPr>
        <w:t xml:space="preserve"> </w:t>
      </w:r>
      <w:r>
        <w:rPr>
          <w:color w:val="242424"/>
          <w:sz w:val="24"/>
        </w:rPr>
        <w:t>or</w:t>
      </w:r>
      <w:r>
        <w:rPr>
          <w:color w:val="242424"/>
          <w:spacing w:val="-5"/>
          <w:sz w:val="24"/>
        </w:rPr>
        <w:t xml:space="preserve"> </w:t>
      </w:r>
      <w:r>
        <w:rPr>
          <w:color w:val="242424"/>
          <w:sz w:val="24"/>
        </w:rPr>
        <w:t>more acts</w:t>
      </w:r>
      <w:r>
        <w:rPr>
          <w:color w:val="242424"/>
          <w:spacing w:val="-13"/>
          <w:sz w:val="24"/>
        </w:rPr>
        <w:t xml:space="preserve"> </w:t>
      </w:r>
      <w:r>
        <w:rPr>
          <w:color w:val="242424"/>
          <w:sz w:val="24"/>
        </w:rPr>
        <w:t>of</w:t>
      </w:r>
      <w:r>
        <w:rPr>
          <w:color w:val="242424"/>
          <w:spacing w:val="-14"/>
          <w:sz w:val="24"/>
        </w:rPr>
        <w:t xml:space="preserve"> </w:t>
      </w:r>
      <w:r>
        <w:rPr>
          <w:color w:val="242424"/>
          <w:sz w:val="24"/>
        </w:rPr>
        <w:t>sexual</w:t>
      </w:r>
      <w:r>
        <w:rPr>
          <w:color w:val="242424"/>
          <w:spacing w:val="-13"/>
          <w:sz w:val="24"/>
        </w:rPr>
        <w:t xml:space="preserve"> </w:t>
      </w:r>
      <w:r>
        <w:rPr>
          <w:color w:val="242424"/>
          <w:sz w:val="24"/>
        </w:rPr>
        <w:t>conduct,</w:t>
      </w:r>
      <w:r>
        <w:rPr>
          <w:color w:val="242424"/>
          <w:spacing w:val="-13"/>
          <w:sz w:val="24"/>
        </w:rPr>
        <w:t xml:space="preserve"> </w:t>
      </w:r>
      <w:r>
        <w:rPr>
          <w:color w:val="242424"/>
          <w:sz w:val="24"/>
        </w:rPr>
        <w:t>or</w:t>
      </w:r>
      <w:r>
        <w:rPr>
          <w:color w:val="242424"/>
          <w:spacing w:val="-9"/>
          <w:sz w:val="24"/>
        </w:rPr>
        <w:t xml:space="preserve"> </w:t>
      </w:r>
      <w:r>
        <w:rPr>
          <w:color w:val="242424"/>
          <w:sz w:val="24"/>
        </w:rPr>
        <w:t>aggravated</w:t>
      </w:r>
      <w:r>
        <w:rPr>
          <w:color w:val="242424"/>
          <w:spacing w:val="-13"/>
          <w:sz w:val="24"/>
        </w:rPr>
        <w:t xml:space="preserve"> </w:t>
      </w:r>
      <w:r>
        <w:rPr>
          <w:color w:val="242424"/>
          <w:sz w:val="24"/>
        </w:rPr>
        <w:t>sexual</w:t>
      </w:r>
      <w:r>
        <w:rPr>
          <w:color w:val="242424"/>
          <w:spacing w:val="-13"/>
          <w:sz w:val="24"/>
        </w:rPr>
        <w:t xml:space="preserve"> </w:t>
      </w:r>
      <w:r>
        <w:rPr>
          <w:color w:val="242424"/>
          <w:sz w:val="24"/>
        </w:rPr>
        <w:t>contact</w:t>
      </w:r>
      <w:r>
        <w:rPr>
          <w:color w:val="242424"/>
          <w:spacing w:val="-13"/>
          <w:sz w:val="24"/>
        </w:rPr>
        <w:t xml:space="preserve"> </w:t>
      </w:r>
      <w:r>
        <w:rPr>
          <w:color w:val="242424"/>
          <w:sz w:val="24"/>
        </w:rPr>
        <w:t>with</w:t>
      </w:r>
      <w:r>
        <w:rPr>
          <w:color w:val="242424"/>
          <w:spacing w:val="-13"/>
          <w:sz w:val="24"/>
        </w:rPr>
        <w:t xml:space="preserve"> </w:t>
      </w:r>
      <w:r>
        <w:rPr>
          <w:color w:val="242424"/>
          <w:sz w:val="24"/>
        </w:rPr>
        <w:t>a</w:t>
      </w:r>
      <w:r>
        <w:rPr>
          <w:color w:val="242424"/>
          <w:spacing w:val="-14"/>
          <w:sz w:val="24"/>
        </w:rPr>
        <w:t xml:space="preserve"> </w:t>
      </w:r>
      <w:r>
        <w:rPr>
          <w:color w:val="242424"/>
          <w:sz w:val="24"/>
        </w:rPr>
        <w:t>child</w:t>
      </w:r>
      <w:r>
        <w:rPr>
          <w:color w:val="242424"/>
          <w:spacing w:val="-13"/>
          <w:sz w:val="24"/>
        </w:rPr>
        <w:t xml:space="preserve"> </w:t>
      </w:r>
      <w:r>
        <w:rPr>
          <w:color w:val="242424"/>
          <w:sz w:val="24"/>
        </w:rPr>
        <w:t>less</w:t>
      </w:r>
      <w:r>
        <w:rPr>
          <w:color w:val="242424"/>
          <w:spacing w:val="-11"/>
          <w:sz w:val="24"/>
        </w:rPr>
        <w:t xml:space="preserve"> </w:t>
      </w:r>
      <w:r>
        <w:rPr>
          <w:color w:val="242424"/>
          <w:sz w:val="24"/>
        </w:rPr>
        <w:t>than</w:t>
      </w:r>
      <w:r>
        <w:rPr>
          <w:color w:val="242424"/>
          <w:spacing w:val="-13"/>
          <w:sz w:val="24"/>
        </w:rPr>
        <w:t xml:space="preserve"> </w:t>
      </w:r>
      <w:r>
        <w:rPr>
          <w:color w:val="242424"/>
          <w:sz w:val="24"/>
        </w:rPr>
        <w:t>11</w:t>
      </w:r>
      <w:r>
        <w:rPr>
          <w:color w:val="242424"/>
          <w:spacing w:val="-11"/>
          <w:sz w:val="24"/>
        </w:rPr>
        <w:t xml:space="preserve"> </w:t>
      </w:r>
      <w:r>
        <w:rPr>
          <w:color w:val="242424"/>
          <w:sz w:val="24"/>
        </w:rPr>
        <w:t>years</w:t>
      </w:r>
      <w:r>
        <w:rPr>
          <w:color w:val="242424"/>
          <w:spacing w:val="-13"/>
          <w:sz w:val="24"/>
        </w:rPr>
        <w:t xml:space="preserve"> </w:t>
      </w:r>
      <w:r>
        <w:rPr>
          <w:color w:val="242424"/>
          <w:sz w:val="24"/>
        </w:rPr>
        <w:t>old;</w:t>
      </w:r>
      <w:r>
        <w:rPr>
          <w:color w:val="242424"/>
          <w:spacing w:val="-13"/>
          <w:sz w:val="24"/>
        </w:rPr>
        <w:t xml:space="preserve"> </w:t>
      </w:r>
      <w:r>
        <w:rPr>
          <w:color w:val="242424"/>
          <w:sz w:val="24"/>
        </w:rPr>
        <w:t>or</w:t>
      </w:r>
      <w:r>
        <w:rPr>
          <w:color w:val="242424"/>
          <w:spacing w:val="-12"/>
          <w:sz w:val="24"/>
        </w:rPr>
        <w:t xml:space="preserve"> </w:t>
      </w:r>
      <w:r>
        <w:rPr>
          <w:color w:val="242424"/>
          <w:sz w:val="24"/>
        </w:rPr>
        <w:t>(2)</w:t>
      </w:r>
      <w:r>
        <w:rPr>
          <w:color w:val="242424"/>
          <w:spacing w:val="-12"/>
          <w:sz w:val="24"/>
        </w:rPr>
        <w:t xml:space="preserve"> </w:t>
      </w:r>
      <w:r>
        <w:rPr>
          <w:color w:val="242424"/>
          <w:sz w:val="24"/>
        </w:rPr>
        <w:t>being 18</w:t>
      </w:r>
      <w:r>
        <w:rPr>
          <w:color w:val="242424"/>
          <w:spacing w:val="-5"/>
          <w:sz w:val="24"/>
        </w:rPr>
        <w:t xml:space="preserve"> </w:t>
      </w:r>
      <w:r>
        <w:rPr>
          <w:color w:val="242424"/>
          <w:sz w:val="24"/>
        </w:rPr>
        <w:t>years</w:t>
      </w:r>
      <w:r>
        <w:rPr>
          <w:color w:val="242424"/>
          <w:spacing w:val="-7"/>
          <w:sz w:val="24"/>
        </w:rPr>
        <w:t xml:space="preserve"> </w:t>
      </w:r>
      <w:r>
        <w:rPr>
          <w:color w:val="242424"/>
          <w:sz w:val="24"/>
        </w:rPr>
        <w:t>old</w:t>
      </w:r>
      <w:r>
        <w:rPr>
          <w:color w:val="242424"/>
          <w:spacing w:val="-7"/>
          <w:sz w:val="24"/>
        </w:rPr>
        <w:t xml:space="preserve"> </w:t>
      </w:r>
      <w:r>
        <w:rPr>
          <w:color w:val="242424"/>
          <w:sz w:val="24"/>
        </w:rPr>
        <w:t>or</w:t>
      </w:r>
      <w:r>
        <w:rPr>
          <w:color w:val="242424"/>
          <w:spacing w:val="-8"/>
          <w:sz w:val="24"/>
        </w:rPr>
        <w:t xml:space="preserve"> </w:t>
      </w:r>
      <w:r>
        <w:rPr>
          <w:color w:val="242424"/>
          <w:sz w:val="24"/>
        </w:rPr>
        <w:t>more</w:t>
      </w:r>
      <w:r>
        <w:rPr>
          <w:color w:val="242424"/>
          <w:spacing w:val="-8"/>
          <w:sz w:val="24"/>
        </w:rPr>
        <w:t xml:space="preserve"> </w:t>
      </w:r>
      <w:r>
        <w:rPr>
          <w:color w:val="242424"/>
          <w:sz w:val="24"/>
        </w:rPr>
        <w:t>engages</w:t>
      </w:r>
      <w:r>
        <w:rPr>
          <w:color w:val="242424"/>
          <w:spacing w:val="-7"/>
          <w:sz w:val="24"/>
        </w:rPr>
        <w:t xml:space="preserve"> </w:t>
      </w:r>
      <w:r>
        <w:rPr>
          <w:color w:val="242424"/>
          <w:sz w:val="24"/>
        </w:rPr>
        <w:t>in</w:t>
      </w:r>
      <w:r>
        <w:rPr>
          <w:color w:val="242424"/>
          <w:spacing w:val="-7"/>
          <w:sz w:val="24"/>
        </w:rPr>
        <w:t xml:space="preserve"> </w:t>
      </w:r>
      <w:r>
        <w:rPr>
          <w:color w:val="242424"/>
          <w:sz w:val="24"/>
        </w:rPr>
        <w:t>two</w:t>
      </w:r>
      <w:r>
        <w:rPr>
          <w:color w:val="242424"/>
          <w:spacing w:val="-7"/>
          <w:sz w:val="24"/>
        </w:rPr>
        <w:t xml:space="preserve"> </w:t>
      </w:r>
      <w:r>
        <w:rPr>
          <w:color w:val="242424"/>
          <w:sz w:val="24"/>
        </w:rPr>
        <w:t>or</w:t>
      </w:r>
      <w:r>
        <w:rPr>
          <w:color w:val="242424"/>
          <w:spacing w:val="-8"/>
          <w:sz w:val="24"/>
        </w:rPr>
        <w:t xml:space="preserve"> </w:t>
      </w:r>
      <w:r>
        <w:rPr>
          <w:color w:val="242424"/>
          <w:sz w:val="24"/>
        </w:rPr>
        <w:t>more</w:t>
      </w:r>
      <w:r>
        <w:rPr>
          <w:color w:val="242424"/>
          <w:spacing w:val="-8"/>
          <w:sz w:val="24"/>
        </w:rPr>
        <w:t xml:space="preserve"> </w:t>
      </w:r>
      <w:r>
        <w:rPr>
          <w:color w:val="242424"/>
          <w:sz w:val="24"/>
        </w:rPr>
        <w:t>acts</w:t>
      </w:r>
      <w:r>
        <w:rPr>
          <w:color w:val="242424"/>
          <w:spacing w:val="-9"/>
          <w:sz w:val="24"/>
        </w:rPr>
        <w:t xml:space="preserve"> </w:t>
      </w:r>
      <w:r>
        <w:rPr>
          <w:color w:val="242424"/>
          <w:sz w:val="24"/>
        </w:rPr>
        <w:t>of</w:t>
      </w:r>
      <w:r>
        <w:rPr>
          <w:color w:val="242424"/>
          <w:spacing w:val="-8"/>
          <w:sz w:val="24"/>
        </w:rPr>
        <w:t xml:space="preserve"> </w:t>
      </w:r>
      <w:r>
        <w:rPr>
          <w:color w:val="242424"/>
          <w:sz w:val="24"/>
        </w:rPr>
        <w:t>sexual</w:t>
      </w:r>
      <w:r>
        <w:rPr>
          <w:color w:val="242424"/>
          <w:spacing w:val="-7"/>
          <w:sz w:val="24"/>
        </w:rPr>
        <w:t xml:space="preserve"> </w:t>
      </w:r>
      <w:r>
        <w:rPr>
          <w:color w:val="242424"/>
          <w:sz w:val="24"/>
        </w:rPr>
        <w:t>conduct</w:t>
      </w:r>
      <w:r>
        <w:rPr>
          <w:color w:val="242424"/>
          <w:spacing w:val="-7"/>
          <w:sz w:val="24"/>
        </w:rPr>
        <w:t xml:space="preserve"> </w:t>
      </w:r>
      <w:r>
        <w:rPr>
          <w:color w:val="242424"/>
          <w:sz w:val="24"/>
        </w:rPr>
        <w:t>which</w:t>
      </w:r>
      <w:r>
        <w:rPr>
          <w:color w:val="242424"/>
          <w:spacing w:val="-7"/>
          <w:sz w:val="24"/>
        </w:rPr>
        <w:t xml:space="preserve"> </w:t>
      </w:r>
      <w:r>
        <w:rPr>
          <w:color w:val="242424"/>
          <w:sz w:val="24"/>
        </w:rPr>
        <w:t>includes</w:t>
      </w:r>
      <w:r>
        <w:rPr>
          <w:color w:val="242424"/>
          <w:spacing w:val="-7"/>
          <w:sz w:val="24"/>
        </w:rPr>
        <w:t xml:space="preserve"> </w:t>
      </w:r>
      <w:r>
        <w:rPr>
          <w:color w:val="242424"/>
          <w:sz w:val="24"/>
        </w:rPr>
        <w:t>at</w:t>
      </w:r>
      <w:r>
        <w:rPr>
          <w:color w:val="242424"/>
          <w:spacing w:val="-7"/>
          <w:sz w:val="24"/>
        </w:rPr>
        <w:t xml:space="preserve"> </w:t>
      </w:r>
      <w:r>
        <w:rPr>
          <w:color w:val="242424"/>
          <w:sz w:val="24"/>
        </w:rPr>
        <w:t>least</w:t>
      </w:r>
      <w:r>
        <w:rPr>
          <w:color w:val="242424"/>
          <w:spacing w:val="-7"/>
          <w:sz w:val="24"/>
        </w:rPr>
        <w:t xml:space="preserve"> </w:t>
      </w:r>
      <w:r>
        <w:rPr>
          <w:color w:val="242424"/>
          <w:sz w:val="24"/>
        </w:rPr>
        <w:t>one</w:t>
      </w:r>
      <w:r>
        <w:rPr>
          <w:color w:val="242424"/>
          <w:spacing w:val="-8"/>
          <w:sz w:val="24"/>
        </w:rPr>
        <w:t xml:space="preserve"> </w:t>
      </w:r>
      <w:r>
        <w:rPr>
          <w:color w:val="242424"/>
          <w:sz w:val="24"/>
        </w:rPr>
        <w:t>act of sexual intercourse, oral sexual conduct, anal sexual conduct, or aggravated sexual contact with a child less than 13 years</w:t>
      </w:r>
      <w:r>
        <w:rPr>
          <w:color w:val="242424"/>
          <w:spacing w:val="3"/>
          <w:sz w:val="24"/>
        </w:rPr>
        <w:t xml:space="preserve"> </w:t>
      </w:r>
      <w:r>
        <w:rPr>
          <w:color w:val="242424"/>
          <w:sz w:val="24"/>
        </w:rPr>
        <w:t>old.</w:t>
      </w:r>
    </w:p>
    <w:p w14:paraId="2CBAF112" w14:textId="77777777" w:rsidR="00C508ED" w:rsidRDefault="00DD7F2C">
      <w:pPr>
        <w:spacing w:before="120"/>
        <w:ind w:left="160"/>
        <w:jc w:val="both"/>
        <w:rPr>
          <w:sz w:val="24"/>
        </w:rPr>
      </w:pPr>
      <w:r>
        <w:rPr>
          <w:b/>
          <w:color w:val="242424"/>
          <w:sz w:val="24"/>
        </w:rPr>
        <w:t xml:space="preserve">FACILITATING A SEX OFFENSE WITH A CONTROLLED SUBSTANCE: </w:t>
      </w:r>
      <w:r>
        <w:rPr>
          <w:color w:val="242424"/>
          <w:sz w:val="24"/>
        </w:rPr>
        <w:t>A person is</w:t>
      </w:r>
    </w:p>
    <w:p w14:paraId="2CBAF113" w14:textId="77777777" w:rsidR="00C508ED" w:rsidRDefault="00DD7F2C">
      <w:pPr>
        <w:spacing w:before="43" w:line="276" w:lineRule="auto"/>
        <w:ind w:left="160" w:right="117"/>
        <w:jc w:val="both"/>
        <w:rPr>
          <w:sz w:val="24"/>
        </w:rPr>
      </w:pPr>
      <w:r>
        <w:rPr>
          <w:color w:val="242424"/>
          <w:sz w:val="24"/>
        </w:rPr>
        <w:t>guilty of facilitating a sex offense with a controlled substance when he or she: (1) knowingly and unlawfully possesses a controlled substance or any preparation, compound, mixture or substance that requires a prescription to obtain and administers such substance or preparation, compound, mixture</w:t>
      </w:r>
      <w:r>
        <w:rPr>
          <w:color w:val="242424"/>
          <w:spacing w:val="-8"/>
          <w:sz w:val="24"/>
        </w:rPr>
        <w:t xml:space="preserve"> </w:t>
      </w:r>
      <w:r>
        <w:rPr>
          <w:color w:val="242424"/>
          <w:sz w:val="24"/>
        </w:rPr>
        <w:t>or</w:t>
      </w:r>
      <w:r>
        <w:rPr>
          <w:color w:val="242424"/>
          <w:spacing w:val="-8"/>
          <w:sz w:val="24"/>
        </w:rPr>
        <w:t xml:space="preserve"> </w:t>
      </w:r>
      <w:r>
        <w:rPr>
          <w:color w:val="242424"/>
          <w:sz w:val="24"/>
        </w:rPr>
        <w:t>substance</w:t>
      </w:r>
      <w:r>
        <w:rPr>
          <w:color w:val="242424"/>
          <w:spacing w:val="-8"/>
          <w:sz w:val="24"/>
        </w:rPr>
        <w:t xml:space="preserve"> </w:t>
      </w:r>
      <w:r>
        <w:rPr>
          <w:color w:val="242424"/>
          <w:sz w:val="24"/>
        </w:rPr>
        <w:t>that</w:t>
      </w:r>
      <w:r>
        <w:rPr>
          <w:color w:val="242424"/>
          <w:spacing w:val="-7"/>
          <w:sz w:val="24"/>
        </w:rPr>
        <w:t xml:space="preserve"> </w:t>
      </w:r>
      <w:r>
        <w:rPr>
          <w:color w:val="242424"/>
          <w:sz w:val="24"/>
        </w:rPr>
        <w:t>requires</w:t>
      </w:r>
      <w:r>
        <w:rPr>
          <w:color w:val="242424"/>
          <w:spacing w:val="-5"/>
          <w:sz w:val="24"/>
        </w:rPr>
        <w:t xml:space="preserve"> </w:t>
      </w:r>
      <w:r>
        <w:rPr>
          <w:color w:val="242424"/>
          <w:sz w:val="24"/>
        </w:rPr>
        <w:t>a</w:t>
      </w:r>
      <w:r>
        <w:rPr>
          <w:color w:val="242424"/>
          <w:spacing w:val="-8"/>
          <w:sz w:val="24"/>
        </w:rPr>
        <w:t xml:space="preserve"> </w:t>
      </w:r>
      <w:r>
        <w:rPr>
          <w:color w:val="242424"/>
          <w:sz w:val="24"/>
        </w:rPr>
        <w:t>prescription</w:t>
      </w:r>
      <w:r>
        <w:rPr>
          <w:color w:val="242424"/>
          <w:spacing w:val="-7"/>
          <w:sz w:val="24"/>
        </w:rPr>
        <w:t xml:space="preserve"> </w:t>
      </w:r>
      <w:r>
        <w:rPr>
          <w:color w:val="242424"/>
          <w:sz w:val="24"/>
        </w:rPr>
        <w:t>to</w:t>
      </w:r>
      <w:r>
        <w:rPr>
          <w:color w:val="242424"/>
          <w:spacing w:val="-7"/>
          <w:sz w:val="24"/>
        </w:rPr>
        <w:t xml:space="preserve"> </w:t>
      </w:r>
      <w:r>
        <w:rPr>
          <w:color w:val="242424"/>
          <w:sz w:val="24"/>
        </w:rPr>
        <w:t>obtain</w:t>
      </w:r>
      <w:r>
        <w:rPr>
          <w:color w:val="242424"/>
          <w:spacing w:val="-7"/>
          <w:sz w:val="24"/>
        </w:rPr>
        <w:t xml:space="preserve"> </w:t>
      </w:r>
      <w:r>
        <w:rPr>
          <w:color w:val="242424"/>
          <w:sz w:val="24"/>
        </w:rPr>
        <w:t>to</w:t>
      </w:r>
      <w:r>
        <w:rPr>
          <w:color w:val="242424"/>
          <w:spacing w:val="-7"/>
          <w:sz w:val="24"/>
        </w:rPr>
        <w:t xml:space="preserve"> </w:t>
      </w:r>
      <w:r>
        <w:rPr>
          <w:color w:val="242424"/>
          <w:sz w:val="24"/>
        </w:rPr>
        <w:t>another</w:t>
      </w:r>
      <w:r>
        <w:rPr>
          <w:color w:val="242424"/>
          <w:spacing w:val="-8"/>
          <w:sz w:val="24"/>
        </w:rPr>
        <w:t xml:space="preserve"> </w:t>
      </w:r>
      <w:r>
        <w:rPr>
          <w:color w:val="242424"/>
          <w:sz w:val="24"/>
        </w:rPr>
        <w:t>person</w:t>
      </w:r>
      <w:r>
        <w:rPr>
          <w:color w:val="242424"/>
          <w:spacing w:val="-5"/>
          <w:sz w:val="24"/>
        </w:rPr>
        <w:t xml:space="preserve"> </w:t>
      </w:r>
      <w:r>
        <w:rPr>
          <w:color w:val="242424"/>
          <w:sz w:val="24"/>
        </w:rPr>
        <w:t>without</w:t>
      </w:r>
      <w:r>
        <w:rPr>
          <w:color w:val="242424"/>
          <w:spacing w:val="-7"/>
          <w:sz w:val="24"/>
        </w:rPr>
        <w:t xml:space="preserve"> </w:t>
      </w:r>
      <w:r>
        <w:rPr>
          <w:color w:val="242424"/>
          <w:sz w:val="24"/>
        </w:rPr>
        <w:t>such</w:t>
      </w:r>
      <w:r>
        <w:rPr>
          <w:color w:val="242424"/>
          <w:spacing w:val="-7"/>
          <w:sz w:val="24"/>
        </w:rPr>
        <w:t xml:space="preserve"> </w:t>
      </w:r>
      <w:r>
        <w:rPr>
          <w:color w:val="242424"/>
          <w:sz w:val="24"/>
        </w:rPr>
        <w:t>person’s consent</w:t>
      </w:r>
      <w:r>
        <w:rPr>
          <w:color w:val="242424"/>
          <w:spacing w:val="-11"/>
          <w:sz w:val="24"/>
        </w:rPr>
        <w:t xml:space="preserve"> </w:t>
      </w:r>
      <w:r>
        <w:rPr>
          <w:color w:val="242424"/>
          <w:sz w:val="24"/>
        </w:rPr>
        <w:t>and</w:t>
      </w:r>
      <w:r>
        <w:rPr>
          <w:color w:val="242424"/>
          <w:spacing w:val="-11"/>
          <w:sz w:val="24"/>
        </w:rPr>
        <w:t xml:space="preserve"> </w:t>
      </w:r>
      <w:r>
        <w:rPr>
          <w:color w:val="242424"/>
          <w:sz w:val="24"/>
        </w:rPr>
        <w:t>with</w:t>
      </w:r>
      <w:r>
        <w:rPr>
          <w:color w:val="242424"/>
          <w:spacing w:val="-11"/>
          <w:sz w:val="24"/>
        </w:rPr>
        <w:t xml:space="preserve"> </w:t>
      </w:r>
      <w:r>
        <w:rPr>
          <w:color w:val="242424"/>
          <w:sz w:val="24"/>
        </w:rPr>
        <w:t>intent</w:t>
      </w:r>
      <w:r>
        <w:rPr>
          <w:color w:val="242424"/>
          <w:spacing w:val="-11"/>
          <w:sz w:val="24"/>
        </w:rPr>
        <w:t xml:space="preserve"> </w:t>
      </w:r>
      <w:r>
        <w:rPr>
          <w:color w:val="242424"/>
          <w:sz w:val="24"/>
        </w:rPr>
        <w:t>to</w:t>
      </w:r>
      <w:r>
        <w:rPr>
          <w:color w:val="242424"/>
          <w:spacing w:val="-9"/>
          <w:sz w:val="24"/>
        </w:rPr>
        <w:t xml:space="preserve"> </w:t>
      </w:r>
      <w:r>
        <w:rPr>
          <w:color w:val="242424"/>
          <w:sz w:val="24"/>
        </w:rPr>
        <w:t>commit</w:t>
      </w:r>
      <w:r>
        <w:rPr>
          <w:color w:val="242424"/>
          <w:spacing w:val="-11"/>
          <w:sz w:val="24"/>
        </w:rPr>
        <w:t xml:space="preserve"> </w:t>
      </w:r>
      <w:r>
        <w:rPr>
          <w:color w:val="242424"/>
          <w:sz w:val="24"/>
        </w:rPr>
        <w:t>against</w:t>
      </w:r>
      <w:r>
        <w:rPr>
          <w:color w:val="242424"/>
          <w:spacing w:val="-11"/>
          <w:sz w:val="24"/>
        </w:rPr>
        <w:t xml:space="preserve"> </w:t>
      </w:r>
      <w:r>
        <w:rPr>
          <w:color w:val="242424"/>
          <w:sz w:val="24"/>
        </w:rPr>
        <w:t>such</w:t>
      </w:r>
      <w:r>
        <w:rPr>
          <w:color w:val="242424"/>
          <w:spacing w:val="-11"/>
          <w:sz w:val="24"/>
        </w:rPr>
        <w:t xml:space="preserve"> </w:t>
      </w:r>
      <w:r>
        <w:rPr>
          <w:color w:val="242424"/>
          <w:sz w:val="24"/>
        </w:rPr>
        <w:t>person</w:t>
      </w:r>
      <w:r>
        <w:rPr>
          <w:color w:val="242424"/>
          <w:spacing w:val="-11"/>
          <w:sz w:val="24"/>
        </w:rPr>
        <w:t xml:space="preserve"> </w:t>
      </w:r>
      <w:r>
        <w:rPr>
          <w:color w:val="242424"/>
          <w:sz w:val="24"/>
        </w:rPr>
        <w:t>conduct</w:t>
      </w:r>
      <w:r>
        <w:rPr>
          <w:color w:val="242424"/>
          <w:spacing w:val="-11"/>
          <w:sz w:val="24"/>
        </w:rPr>
        <w:t xml:space="preserve"> </w:t>
      </w:r>
      <w:r>
        <w:rPr>
          <w:color w:val="242424"/>
          <w:sz w:val="24"/>
        </w:rPr>
        <w:t>constituting</w:t>
      </w:r>
      <w:r>
        <w:rPr>
          <w:color w:val="242424"/>
          <w:spacing w:val="-11"/>
          <w:sz w:val="24"/>
        </w:rPr>
        <w:t xml:space="preserve"> </w:t>
      </w:r>
      <w:r>
        <w:rPr>
          <w:color w:val="242424"/>
          <w:sz w:val="24"/>
        </w:rPr>
        <w:t>a</w:t>
      </w:r>
      <w:r>
        <w:rPr>
          <w:color w:val="242424"/>
          <w:spacing w:val="-10"/>
          <w:sz w:val="24"/>
        </w:rPr>
        <w:t xml:space="preserve"> </w:t>
      </w:r>
      <w:r>
        <w:rPr>
          <w:color w:val="242424"/>
          <w:sz w:val="24"/>
        </w:rPr>
        <w:t>felony</w:t>
      </w:r>
      <w:r>
        <w:rPr>
          <w:color w:val="242424"/>
          <w:spacing w:val="-13"/>
          <w:sz w:val="24"/>
        </w:rPr>
        <w:t xml:space="preserve"> </w:t>
      </w:r>
      <w:r>
        <w:rPr>
          <w:color w:val="242424"/>
          <w:sz w:val="24"/>
        </w:rPr>
        <w:t>defined</w:t>
      </w:r>
      <w:r>
        <w:rPr>
          <w:color w:val="242424"/>
          <w:spacing w:val="-11"/>
          <w:sz w:val="24"/>
        </w:rPr>
        <w:t xml:space="preserve"> </w:t>
      </w:r>
      <w:r>
        <w:rPr>
          <w:color w:val="242424"/>
          <w:sz w:val="24"/>
        </w:rPr>
        <w:t>in</w:t>
      </w:r>
      <w:r>
        <w:rPr>
          <w:color w:val="242424"/>
          <w:spacing w:val="-11"/>
          <w:sz w:val="24"/>
        </w:rPr>
        <w:t xml:space="preserve"> </w:t>
      </w:r>
      <w:r>
        <w:rPr>
          <w:color w:val="242424"/>
          <w:sz w:val="24"/>
        </w:rPr>
        <w:t>this article; and (2) commits or attempts to commit such conduct constituting a felony defined in this article.</w:t>
      </w:r>
    </w:p>
    <w:p w14:paraId="2CBAF114" w14:textId="77777777" w:rsidR="00C508ED" w:rsidRDefault="00DD7F2C">
      <w:pPr>
        <w:spacing w:before="118" w:line="276" w:lineRule="auto"/>
        <w:ind w:left="160" w:right="117"/>
        <w:jc w:val="both"/>
        <w:rPr>
          <w:sz w:val="24"/>
        </w:rPr>
      </w:pPr>
      <w:r>
        <w:rPr>
          <w:b/>
          <w:color w:val="242424"/>
          <w:sz w:val="24"/>
        </w:rPr>
        <w:t xml:space="preserve">INCEST IN THE THIRD DEGREE: </w:t>
      </w:r>
      <w:r>
        <w:rPr>
          <w:sz w:val="24"/>
        </w:rPr>
        <w:t>A person is guilty of incest in the third degree when he</w:t>
      </w:r>
      <w:r>
        <w:rPr>
          <w:spacing w:val="-42"/>
          <w:sz w:val="24"/>
        </w:rPr>
        <w:t xml:space="preserve"> </w:t>
      </w:r>
      <w:r>
        <w:rPr>
          <w:sz w:val="24"/>
        </w:rPr>
        <w:t>or she marries or engages in sexual intercourse, oral sexual conduct or anal sexual conduct with a person whom he or she knows to be related to him or her, whether through marriage or not, as an ancestor,</w:t>
      </w:r>
      <w:r>
        <w:rPr>
          <w:spacing w:val="-6"/>
          <w:sz w:val="24"/>
        </w:rPr>
        <w:t xml:space="preserve"> </w:t>
      </w:r>
      <w:r>
        <w:rPr>
          <w:sz w:val="24"/>
        </w:rPr>
        <w:t>descendant,</w:t>
      </w:r>
      <w:r>
        <w:rPr>
          <w:spacing w:val="-6"/>
          <w:sz w:val="24"/>
        </w:rPr>
        <w:t xml:space="preserve"> </w:t>
      </w:r>
      <w:r>
        <w:rPr>
          <w:sz w:val="24"/>
        </w:rPr>
        <w:t>brother</w:t>
      </w:r>
      <w:r>
        <w:rPr>
          <w:spacing w:val="-7"/>
          <w:sz w:val="24"/>
        </w:rPr>
        <w:t xml:space="preserve"> </w:t>
      </w:r>
      <w:r>
        <w:rPr>
          <w:sz w:val="24"/>
        </w:rPr>
        <w:t>or</w:t>
      </w:r>
      <w:r>
        <w:rPr>
          <w:spacing w:val="-7"/>
          <w:sz w:val="24"/>
        </w:rPr>
        <w:t xml:space="preserve"> </w:t>
      </w:r>
      <w:r>
        <w:rPr>
          <w:sz w:val="24"/>
        </w:rPr>
        <w:t>sister</w:t>
      </w:r>
      <w:r>
        <w:rPr>
          <w:spacing w:val="-7"/>
          <w:sz w:val="24"/>
        </w:rPr>
        <w:t xml:space="preserve"> </w:t>
      </w:r>
      <w:r>
        <w:rPr>
          <w:sz w:val="24"/>
        </w:rPr>
        <w:t>of</w:t>
      </w:r>
      <w:r>
        <w:rPr>
          <w:spacing w:val="-7"/>
          <w:sz w:val="24"/>
        </w:rPr>
        <w:t xml:space="preserve"> </w:t>
      </w:r>
      <w:r>
        <w:rPr>
          <w:sz w:val="24"/>
        </w:rPr>
        <w:t>either</w:t>
      </w:r>
      <w:r>
        <w:rPr>
          <w:spacing w:val="-7"/>
          <w:sz w:val="24"/>
        </w:rPr>
        <w:t xml:space="preserve"> </w:t>
      </w:r>
      <w:r>
        <w:rPr>
          <w:sz w:val="24"/>
        </w:rPr>
        <w:t>the</w:t>
      </w:r>
      <w:r>
        <w:rPr>
          <w:spacing w:val="-5"/>
          <w:sz w:val="24"/>
        </w:rPr>
        <w:t xml:space="preserve"> </w:t>
      </w:r>
      <w:r>
        <w:rPr>
          <w:sz w:val="24"/>
        </w:rPr>
        <w:t>whole</w:t>
      </w:r>
      <w:r>
        <w:rPr>
          <w:spacing w:val="-7"/>
          <w:sz w:val="24"/>
        </w:rPr>
        <w:t xml:space="preserve"> </w:t>
      </w:r>
      <w:r>
        <w:rPr>
          <w:sz w:val="24"/>
        </w:rPr>
        <w:t>or</w:t>
      </w:r>
      <w:r>
        <w:rPr>
          <w:spacing w:val="-7"/>
          <w:sz w:val="24"/>
        </w:rPr>
        <w:t xml:space="preserve"> </w:t>
      </w:r>
      <w:r>
        <w:rPr>
          <w:sz w:val="24"/>
        </w:rPr>
        <w:t>the</w:t>
      </w:r>
      <w:r>
        <w:rPr>
          <w:spacing w:val="-7"/>
          <w:sz w:val="24"/>
        </w:rPr>
        <w:t xml:space="preserve"> </w:t>
      </w:r>
      <w:r>
        <w:rPr>
          <w:sz w:val="24"/>
        </w:rPr>
        <w:t>half</w:t>
      </w:r>
      <w:r>
        <w:rPr>
          <w:spacing w:val="-7"/>
          <w:sz w:val="24"/>
        </w:rPr>
        <w:t xml:space="preserve"> </w:t>
      </w:r>
      <w:r>
        <w:rPr>
          <w:sz w:val="24"/>
        </w:rPr>
        <w:t>blood,</w:t>
      </w:r>
      <w:r>
        <w:rPr>
          <w:spacing w:val="-6"/>
          <w:sz w:val="24"/>
        </w:rPr>
        <w:t xml:space="preserve"> </w:t>
      </w:r>
      <w:r>
        <w:rPr>
          <w:sz w:val="24"/>
        </w:rPr>
        <w:t>uncle,</w:t>
      </w:r>
      <w:r>
        <w:rPr>
          <w:spacing w:val="-6"/>
          <w:sz w:val="24"/>
        </w:rPr>
        <w:t xml:space="preserve"> </w:t>
      </w:r>
      <w:r>
        <w:rPr>
          <w:sz w:val="24"/>
        </w:rPr>
        <w:t>aunt,</w:t>
      </w:r>
      <w:r>
        <w:rPr>
          <w:spacing w:val="-6"/>
          <w:sz w:val="24"/>
        </w:rPr>
        <w:t xml:space="preserve"> </w:t>
      </w:r>
      <w:r>
        <w:rPr>
          <w:sz w:val="24"/>
        </w:rPr>
        <w:t>nephew</w:t>
      </w:r>
      <w:r>
        <w:rPr>
          <w:spacing w:val="-7"/>
          <w:sz w:val="24"/>
        </w:rPr>
        <w:t xml:space="preserve"> </w:t>
      </w:r>
      <w:r>
        <w:rPr>
          <w:sz w:val="24"/>
        </w:rPr>
        <w:t>or niece.</w:t>
      </w:r>
    </w:p>
    <w:p w14:paraId="2CBAF115" w14:textId="77777777" w:rsidR="00C508ED" w:rsidRDefault="00DD7F2C">
      <w:pPr>
        <w:spacing w:before="202" w:line="276" w:lineRule="auto"/>
        <w:ind w:left="160" w:right="115"/>
        <w:jc w:val="both"/>
        <w:rPr>
          <w:sz w:val="24"/>
        </w:rPr>
      </w:pPr>
      <w:bookmarkStart w:id="455" w:name="INCEST_IN_THE_SECOND_DEGREE:_A_person_is"/>
      <w:bookmarkEnd w:id="455"/>
      <w:r>
        <w:rPr>
          <w:b/>
          <w:color w:val="242424"/>
          <w:sz w:val="24"/>
        </w:rPr>
        <w:t xml:space="preserve">INCEST IN THE SECOND DEGREE: </w:t>
      </w:r>
      <w:r>
        <w:rPr>
          <w:sz w:val="24"/>
        </w:rPr>
        <w:t>A person is guilty of incest in the second degree when he or she commits the crime of rape in the second degree, or criminal sexual act in the second degree, against a person whom he or she knows to be related to him or her, whether through marriage or not, as an ancestor, descendant, brother or sister of either the whole or the half blood, uncle, aunt, nephew or niece.</w:t>
      </w:r>
    </w:p>
    <w:p w14:paraId="2CBAF116" w14:textId="77777777" w:rsidR="00C508ED" w:rsidRDefault="00DD7F2C">
      <w:pPr>
        <w:spacing w:before="119" w:line="276" w:lineRule="auto"/>
        <w:ind w:left="160" w:right="117"/>
        <w:jc w:val="both"/>
        <w:rPr>
          <w:sz w:val="24"/>
        </w:rPr>
      </w:pPr>
      <w:bookmarkStart w:id="456" w:name="INCEST_IN_THE_FIRST_DEGREE:_A_person_is_"/>
      <w:bookmarkEnd w:id="456"/>
      <w:r>
        <w:rPr>
          <w:b/>
          <w:color w:val="242424"/>
          <w:sz w:val="24"/>
        </w:rPr>
        <w:t xml:space="preserve">INCEST IN THE FIRST DEGREE: </w:t>
      </w:r>
      <w:r>
        <w:rPr>
          <w:sz w:val="24"/>
        </w:rPr>
        <w:t>A person is guilty of incest in the first degree when he or she</w:t>
      </w:r>
      <w:r>
        <w:rPr>
          <w:spacing w:val="-5"/>
          <w:sz w:val="24"/>
        </w:rPr>
        <w:t xml:space="preserve"> </w:t>
      </w:r>
      <w:r>
        <w:rPr>
          <w:sz w:val="24"/>
        </w:rPr>
        <w:t>commits</w:t>
      </w:r>
      <w:r>
        <w:rPr>
          <w:spacing w:val="-4"/>
          <w:sz w:val="24"/>
        </w:rPr>
        <w:t xml:space="preserve"> </w:t>
      </w:r>
      <w:r>
        <w:rPr>
          <w:sz w:val="24"/>
        </w:rPr>
        <w:t>the</w:t>
      </w:r>
      <w:r>
        <w:rPr>
          <w:spacing w:val="-2"/>
          <w:sz w:val="24"/>
        </w:rPr>
        <w:t xml:space="preserve"> </w:t>
      </w:r>
      <w:r>
        <w:rPr>
          <w:sz w:val="24"/>
        </w:rPr>
        <w:t>crime</w:t>
      </w:r>
      <w:r>
        <w:rPr>
          <w:spacing w:val="-5"/>
          <w:sz w:val="24"/>
        </w:rPr>
        <w:t xml:space="preserve"> </w:t>
      </w:r>
      <w:r>
        <w:rPr>
          <w:sz w:val="24"/>
        </w:rPr>
        <w:t>of</w:t>
      </w:r>
      <w:r>
        <w:rPr>
          <w:spacing w:val="-2"/>
          <w:sz w:val="24"/>
        </w:rPr>
        <w:t xml:space="preserve"> </w:t>
      </w:r>
      <w:r>
        <w:rPr>
          <w:sz w:val="24"/>
        </w:rPr>
        <w:t>rape</w:t>
      </w:r>
      <w:r>
        <w:rPr>
          <w:spacing w:val="-5"/>
          <w:sz w:val="24"/>
        </w:rPr>
        <w:t xml:space="preserve"> </w:t>
      </w:r>
      <w:r>
        <w:rPr>
          <w:sz w:val="24"/>
        </w:rPr>
        <w:t>in</w:t>
      </w:r>
      <w:r>
        <w:rPr>
          <w:spacing w:val="-4"/>
          <w:sz w:val="24"/>
        </w:rPr>
        <w:t xml:space="preserve"> </w:t>
      </w:r>
      <w:r>
        <w:rPr>
          <w:sz w:val="24"/>
        </w:rPr>
        <w:t>the</w:t>
      </w:r>
      <w:r>
        <w:rPr>
          <w:spacing w:val="-2"/>
          <w:sz w:val="24"/>
        </w:rPr>
        <w:t xml:space="preserve"> </w:t>
      </w:r>
      <w:r>
        <w:rPr>
          <w:sz w:val="24"/>
        </w:rPr>
        <w:t>first</w:t>
      </w:r>
      <w:r>
        <w:rPr>
          <w:spacing w:val="-3"/>
          <w:sz w:val="24"/>
        </w:rPr>
        <w:t xml:space="preserve"> </w:t>
      </w:r>
      <w:r>
        <w:rPr>
          <w:sz w:val="24"/>
        </w:rPr>
        <w:t>degree,</w:t>
      </w:r>
      <w:r>
        <w:rPr>
          <w:spacing w:val="-4"/>
          <w:sz w:val="24"/>
        </w:rPr>
        <w:t xml:space="preserve"> </w:t>
      </w:r>
      <w:r>
        <w:rPr>
          <w:sz w:val="24"/>
        </w:rPr>
        <w:t>or</w:t>
      </w:r>
      <w:r>
        <w:rPr>
          <w:spacing w:val="-5"/>
          <w:sz w:val="24"/>
        </w:rPr>
        <w:t xml:space="preserve"> </w:t>
      </w:r>
      <w:r>
        <w:rPr>
          <w:sz w:val="24"/>
        </w:rPr>
        <w:t>criminal</w:t>
      </w:r>
      <w:r>
        <w:rPr>
          <w:spacing w:val="-3"/>
          <w:sz w:val="24"/>
        </w:rPr>
        <w:t xml:space="preserve"> </w:t>
      </w:r>
      <w:r>
        <w:rPr>
          <w:sz w:val="24"/>
        </w:rPr>
        <w:t>sexual</w:t>
      </w:r>
      <w:r>
        <w:rPr>
          <w:spacing w:val="-3"/>
          <w:sz w:val="24"/>
        </w:rPr>
        <w:t xml:space="preserve"> </w:t>
      </w:r>
      <w:r>
        <w:rPr>
          <w:sz w:val="24"/>
        </w:rPr>
        <w:t>act</w:t>
      </w:r>
      <w:r>
        <w:rPr>
          <w:spacing w:val="-3"/>
          <w:sz w:val="24"/>
        </w:rPr>
        <w:t xml:space="preserve"> </w:t>
      </w:r>
      <w:r>
        <w:rPr>
          <w:sz w:val="24"/>
        </w:rPr>
        <w:t>in</w:t>
      </w:r>
      <w:r>
        <w:rPr>
          <w:spacing w:val="-1"/>
          <w:sz w:val="24"/>
        </w:rPr>
        <w:t xml:space="preserve"> </w:t>
      </w:r>
      <w:r>
        <w:rPr>
          <w:sz w:val="24"/>
        </w:rPr>
        <w:t>the</w:t>
      </w:r>
      <w:r>
        <w:rPr>
          <w:spacing w:val="-5"/>
          <w:sz w:val="24"/>
        </w:rPr>
        <w:t xml:space="preserve"> </w:t>
      </w:r>
      <w:r>
        <w:rPr>
          <w:sz w:val="24"/>
        </w:rPr>
        <w:t>first</w:t>
      </w:r>
      <w:r>
        <w:rPr>
          <w:spacing w:val="-3"/>
          <w:sz w:val="24"/>
        </w:rPr>
        <w:t xml:space="preserve"> </w:t>
      </w:r>
      <w:r>
        <w:rPr>
          <w:sz w:val="24"/>
        </w:rPr>
        <w:t>degree,</w:t>
      </w:r>
      <w:r>
        <w:rPr>
          <w:spacing w:val="-1"/>
          <w:sz w:val="24"/>
        </w:rPr>
        <w:t xml:space="preserve"> </w:t>
      </w:r>
      <w:r>
        <w:rPr>
          <w:sz w:val="24"/>
        </w:rPr>
        <w:t>against a person whom he or she knows to be related to him or her, whether through marriage or not, as an ancestor, descendant, brother or sister of either the whole or half blood, uncle, aunt, nephew</w:t>
      </w:r>
      <w:r>
        <w:rPr>
          <w:spacing w:val="-30"/>
          <w:sz w:val="24"/>
        </w:rPr>
        <w:t xml:space="preserve"> </w:t>
      </w:r>
      <w:r>
        <w:rPr>
          <w:sz w:val="24"/>
        </w:rPr>
        <w:t>or niece.</w:t>
      </w:r>
    </w:p>
    <w:p w14:paraId="2CBAF117" w14:textId="77777777" w:rsidR="00C508ED" w:rsidRDefault="00C508ED">
      <w:pPr>
        <w:spacing w:line="276" w:lineRule="auto"/>
        <w:jc w:val="both"/>
        <w:rPr>
          <w:sz w:val="24"/>
        </w:rPr>
        <w:sectPr w:rsidR="00C508ED">
          <w:pgSz w:w="12240" w:h="15840"/>
          <w:pgMar w:top="1360" w:right="1320" w:bottom="280" w:left="1280" w:header="720" w:footer="720" w:gutter="0"/>
          <w:cols w:space="720"/>
        </w:sectPr>
      </w:pPr>
    </w:p>
    <w:p w14:paraId="2CBAF118" w14:textId="77777777" w:rsidR="00C508ED" w:rsidRDefault="00DD7F2C">
      <w:pPr>
        <w:spacing w:before="79" w:line="276" w:lineRule="auto"/>
        <w:ind w:left="160" w:right="113"/>
        <w:jc w:val="both"/>
        <w:rPr>
          <w:sz w:val="24"/>
        </w:rPr>
      </w:pPr>
      <w:bookmarkStart w:id="457" w:name="STALKING_IN_THE_FOURTH_DEGREE:_When_a_pe"/>
      <w:bookmarkEnd w:id="457"/>
      <w:r>
        <w:rPr>
          <w:b/>
          <w:color w:val="242424"/>
          <w:sz w:val="24"/>
        </w:rPr>
        <w:lastRenderedPageBreak/>
        <w:t xml:space="preserve">STALKING IN THE FOURTH DEGREE: </w:t>
      </w:r>
      <w:r>
        <w:rPr>
          <w:sz w:val="24"/>
        </w:rPr>
        <w:t>When a person intentionally, and for not</w:t>
      </w:r>
      <w:r>
        <w:rPr>
          <w:spacing w:val="-31"/>
          <w:sz w:val="24"/>
        </w:rPr>
        <w:t xml:space="preserve"> </w:t>
      </w:r>
      <w:r>
        <w:rPr>
          <w:sz w:val="24"/>
        </w:rPr>
        <w:t>legitimate purpose, engages in a course of conduct directed at a specific person, and knows or reasonably should know that such conduct (1) is likely to cause reasonable fear of material harm to the physical health, safety or property of such person, a member of such person’s immediate family or</w:t>
      </w:r>
      <w:r>
        <w:rPr>
          <w:spacing w:val="-6"/>
          <w:sz w:val="24"/>
        </w:rPr>
        <w:t xml:space="preserve"> </w:t>
      </w:r>
      <w:r>
        <w:rPr>
          <w:sz w:val="24"/>
        </w:rPr>
        <w:t>a</w:t>
      </w:r>
      <w:r>
        <w:rPr>
          <w:spacing w:val="-6"/>
          <w:sz w:val="24"/>
        </w:rPr>
        <w:t xml:space="preserve"> </w:t>
      </w:r>
      <w:r>
        <w:rPr>
          <w:sz w:val="24"/>
        </w:rPr>
        <w:t>third</w:t>
      </w:r>
      <w:r>
        <w:rPr>
          <w:spacing w:val="-5"/>
          <w:sz w:val="24"/>
        </w:rPr>
        <w:t xml:space="preserve"> </w:t>
      </w:r>
      <w:r>
        <w:rPr>
          <w:sz w:val="24"/>
        </w:rPr>
        <w:t>party</w:t>
      </w:r>
      <w:r>
        <w:rPr>
          <w:spacing w:val="-11"/>
          <w:sz w:val="24"/>
        </w:rPr>
        <w:t xml:space="preserve"> </w:t>
      </w:r>
      <w:r>
        <w:rPr>
          <w:sz w:val="24"/>
        </w:rPr>
        <w:t>with</w:t>
      </w:r>
      <w:r>
        <w:rPr>
          <w:spacing w:val="-5"/>
          <w:sz w:val="24"/>
        </w:rPr>
        <w:t xml:space="preserve"> </w:t>
      </w:r>
      <w:r>
        <w:rPr>
          <w:sz w:val="24"/>
        </w:rPr>
        <w:t>whom</w:t>
      </w:r>
      <w:r>
        <w:rPr>
          <w:spacing w:val="-4"/>
          <w:sz w:val="24"/>
        </w:rPr>
        <w:t xml:space="preserve"> </w:t>
      </w:r>
      <w:r>
        <w:rPr>
          <w:sz w:val="24"/>
        </w:rPr>
        <w:t>such</w:t>
      </w:r>
      <w:r>
        <w:rPr>
          <w:spacing w:val="-5"/>
          <w:sz w:val="24"/>
        </w:rPr>
        <w:t xml:space="preserve"> </w:t>
      </w:r>
      <w:r>
        <w:rPr>
          <w:sz w:val="24"/>
        </w:rPr>
        <w:t>person</w:t>
      </w:r>
      <w:r>
        <w:rPr>
          <w:spacing w:val="-5"/>
          <w:sz w:val="24"/>
        </w:rPr>
        <w:t xml:space="preserve"> </w:t>
      </w:r>
      <w:r>
        <w:rPr>
          <w:sz w:val="24"/>
        </w:rPr>
        <w:t>is</w:t>
      </w:r>
      <w:r>
        <w:rPr>
          <w:spacing w:val="-5"/>
          <w:sz w:val="24"/>
        </w:rPr>
        <w:t xml:space="preserve"> </w:t>
      </w:r>
      <w:r>
        <w:rPr>
          <w:sz w:val="24"/>
        </w:rPr>
        <w:t>acquainted;</w:t>
      </w:r>
      <w:r>
        <w:rPr>
          <w:spacing w:val="-4"/>
          <w:sz w:val="24"/>
        </w:rPr>
        <w:t xml:space="preserve"> </w:t>
      </w:r>
      <w:r>
        <w:rPr>
          <w:sz w:val="24"/>
        </w:rPr>
        <w:t>or</w:t>
      </w:r>
      <w:r>
        <w:rPr>
          <w:spacing w:val="-6"/>
          <w:sz w:val="24"/>
        </w:rPr>
        <w:t xml:space="preserve"> </w:t>
      </w:r>
      <w:r>
        <w:rPr>
          <w:sz w:val="24"/>
        </w:rPr>
        <w:t>(2)</w:t>
      </w:r>
      <w:r>
        <w:rPr>
          <w:spacing w:val="-6"/>
          <w:sz w:val="24"/>
        </w:rPr>
        <w:t xml:space="preserve"> </w:t>
      </w:r>
      <w:r>
        <w:rPr>
          <w:sz w:val="24"/>
        </w:rPr>
        <w:t>causes</w:t>
      </w:r>
      <w:r>
        <w:rPr>
          <w:spacing w:val="-5"/>
          <w:sz w:val="24"/>
        </w:rPr>
        <w:t xml:space="preserve"> </w:t>
      </w:r>
      <w:r>
        <w:rPr>
          <w:sz w:val="24"/>
        </w:rPr>
        <w:t>material</w:t>
      </w:r>
      <w:r>
        <w:rPr>
          <w:spacing w:val="-4"/>
          <w:sz w:val="24"/>
        </w:rPr>
        <w:t xml:space="preserve"> </w:t>
      </w:r>
      <w:r>
        <w:rPr>
          <w:sz w:val="24"/>
        </w:rPr>
        <w:t>harm</w:t>
      </w:r>
      <w:r>
        <w:rPr>
          <w:spacing w:val="-4"/>
          <w:sz w:val="24"/>
        </w:rPr>
        <w:t xml:space="preserve"> </w:t>
      </w:r>
      <w:r>
        <w:rPr>
          <w:sz w:val="24"/>
        </w:rPr>
        <w:t>to</w:t>
      </w:r>
      <w:r>
        <w:rPr>
          <w:spacing w:val="-7"/>
          <w:sz w:val="24"/>
        </w:rPr>
        <w:t xml:space="preserve"> </w:t>
      </w:r>
      <w:r>
        <w:rPr>
          <w:sz w:val="24"/>
        </w:rPr>
        <w:t>the</w:t>
      </w:r>
      <w:r>
        <w:rPr>
          <w:spacing w:val="-6"/>
          <w:sz w:val="24"/>
        </w:rPr>
        <w:t xml:space="preserve"> </w:t>
      </w:r>
      <w:r>
        <w:rPr>
          <w:sz w:val="24"/>
        </w:rPr>
        <w:t>mental</w:t>
      </w:r>
      <w:r>
        <w:rPr>
          <w:spacing w:val="-4"/>
          <w:sz w:val="24"/>
        </w:rPr>
        <w:t xml:space="preserve"> </w:t>
      </w:r>
      <w:r>
        <w:rPr>
          <w:sz w:val="24"/>
        </w:rPr>
        <w:t>or emotional health of such person, where such conduct consists of following, telephoning or initiating communication or contact with such person, a member of such person’s immediate family or a third party with whom such person is acquainted, and the actor was previously clearly informed to cease that conduct; or (3) is likely to cause such person to reasonably fear that his or her employment, business or career is threatened, where such conduct consists of appearing, telephoning or initiating communication or contact at such person’s place of employment or business, and the actor was previously clearly informed to cease that</w:t>
      </w:r>
      <w:r>
        <w:rPr>
          <w:spacing w:val="-12"/>
          <w:sz w:val="24"/>
        </w:rPr>
        <w:t xml:space="preserve"> </w:t>
      </w:r>
      <w:r>
        <w:rPr>
          <w:sz w:val="24"/>
        </w:rPr>
        <w:t>conduct.</w:t>
      </w:r>
    </w:p>
    <w:p w14:paraId="2CBAF119" w14:textId="77777777" w:rsidR="00C508ED" w:rsidRDefault="00DD7F2C">
      <w:pPr>
        <w:spacing w:before="199" w:line="276" w:lineRule="auto"/>
        <w:ind w:left="160" w:right="116"/>
        <w:jc w:val="both"/>
        <w:rPr>
          <w:sz w:val="24"/>
        </w:rPr>
      </w:pPr>
      <w:bookmarkStart w:id="458" w:name="STALKING_IN_THE_THIRD_DEGREE:_When_a_per"/>
      <w:bookmarkEnd w:id="458"/>
      <w:r>
        <w:rPr>
          <w:b/>
          <w:color w:val="242424"/>
          <w:sz w:val="24"/>
        </w:rPr>
        <w:t xml:space="preserve">STALKING IN THE THIRD DEGREE: </w:t>
      </w:r>
      <w:r>
        <w:rPr>
          <w:sz w:val="24"/>
        </w:rPr>
        <w:t>When a person (1) Commits the crime of stalking in the</w:t>
      </w:r>
      <w:r>
        <w:rPr>
          <w:spacing w:val="-10"/>
          <w:sz w:val="24"/>
        </w:rPr>
        <w:t xml:space="preserve"> </w:t>
      </w:r>
      <w:r>
        <w:rPr>
          <w:sz w:val="24"/>
        </w:rPr>
        <w:t>fourth</w:t>
      </w:r>
      <w:r>
        <w:rPr>
          <w:spacing w:val="-6"/>
          <w:sz w:val="24"/>
        </w:rPr>
        <w:t xml:space="preserve"> </w:t>
      </w:r>
      <w:r>
        <w:rPr>
          <w:sz w:val="24"/>
        </w:rPr>
        <w:t>degree</w:t>
      </w:r>
      <w:r>
        <w:rPr>
          <w:spacing w:val="-7"/>
          <w:sz w:val="24"/>
        </w:rPr>
        <w:t xml:space="preserve"> </w:t>
      </w:r>
      <w:r>
        <w:rPr>
          <w:sz w:val="24"/>
        </w:rPr>
        <w:t>against</w:t>
      </w:r>
      <w:r>
        <w:rPr>
          <w:spacing w:val="-6"/>
          <w:sz w:val="24"/>
        </w:rPr>
        <w:t xml:space="preserve"> </w:t>
      </w:r>
      <w:r>
        <w:rPr>
          <w:sz w:val="24"/>
        </w:rPr>
        <w:t>any</w:t>
      </w:r>
      <w:r>
        <w:rPr>
          <w:spacing w:val="-11"/>
          <w:sz w:val="24"/>
        </w:rPr>
        <w:t xml:space="preserve"> </w:t>
      </w:r>
      <w:r>
        <w:rPr>
          <w:sz w:val="24"/>
        </w:rPr>
        <w:t>person</w:t>
      </w:r>
      <w:r>
        <w:rPr>
          <w:spacing w:val="-9"/>
          <w:sz w:val="24"/>
        </w:rPr>
        <w:t xml:space="preserve"> </w:t>
      </w:r>
      <w:r>
        <w:rPr>
          <w:sz w:val="24"/>
        </w:rPr>
        <w:t>in</w:t>
      </w:r>
      <w:r>
        <w:rPr>
          <w:spacing w:val="-9"/>
          <w:sz w:val="24"/>
        </w:rPr>
        <w:t xml:space="preserve"> </w:t>
      </w:r>
      <w:r>
        <w:rPr>
          <w:sz w:val="24"/>
        </w:rPr>
        <w:t>three</w:t>
      </w:r>
      <w:r>
        <w:rPr>
          <w:spacing w:val="-7"/>
          <w:sz w:val="24"/>
        </w:rPr>
        <w:t xml:space="preserve"> </w:t>
      </w:r>
      <w:r>
        <w:rPr>
          <w:sz w:val="24"/>
        </w:rPr>
        <w:t>or</w:t>
      </w:r>
      <w:r>
        <w:rPr>
          <w:spacing w:val="-9"/>
          <w:sz w:val="24"/>
        </w:rPr>
        <w:t xml:space="preserve"> </w:t>
      </w:r>
      <w:r>
        <w:rPr>
          <w:sz w:val="24"/>
        </w:rPr>
        <w:t>more</w:t>
      </w:r>
      <w:r>
        <w:rPr>
          <w:spacing w:val="-10"/>
          <w:sz w:val="24"/>
        </w:rPr>
        <w:t xml:space="preserve"> </w:t>
      </w:r>
      <w:r>
        <w:rPr>
          <w:sz w:val="24"/>
        </w:rPr>
        <w:t>separate</w:t>
      </w:r>
      <w:r>
        <w:rPr>
          <w:spacing w:val="-10"/>
          <w:sz w:val="24"/>
        </w:rPr>
        <w:t xml:space="preserve"> </w:t>
      </w:r>
      <w:r>
        <w:rPr>
          <w:sz w:val="24"/>
        </w:rPr>
        <w:t>transactions,</w:t>
      </w:r>
      <w:r>
        <w:rPr>
          <w:spacing w:val="-6"/>
          <w:sz w:val="24"/>
        </w:rPr>
        <w:t xml:space="preserve"> </w:t>
      </w:r>
      <w:r>
        <w:rPr>
          <w:sz w:val="24"/>
        </w:rPr>
        <w:t>for</w:t>
      </w:r>
      <w:r>
        <w:rPr>
          <w:spacing w:val="-9"/>
          <w:sz w:val="24"/>
        </w:rPr>
        <w:t xml:space="preserve"> </w:t>
      </w:r>
      <w:r>
        <w:rPr>
          <w:sz w:val="24"/>
        </w:rPr>
        <w:t>which</w:t>
      </w:r>
      <w:r>
        <w:rPr>
          <w:spacing w:val="-6"/>
          <w:sz w:val="24"/>
        </w:rPr>
        <w:t xml:space="preserve"> </w:t>
      </w:r>
      <w:r>
        <w:rPr>
          <w:sz w:val="24"/>
        </w:rPr>
        <w:t>the</w:t>
      </w:r>
      <w:r>
        <w:rPr>
          <w:spacing w:val="-7"/>
          <w:sz w:val="24"/>
        </w:rPr>
        <w:t xml:space="preserve"> </w:t>
      </w:r>
      <w:r>
        <w:rPr>
          <w:sz w:val="24"/>
        </w:rPr>
        <w:t>actor</w:t>
      </w:r>
      <w:r>
        <w:rPr>
          <w:spacing w:val="-7"/>
          <w:sz w:val="24"/>
        </w:rPr>
        <w:t xml:space="preserve"> </w:t>
      </w:r>
      <w:r>
        <w:rPr>
          <w:sz w:val="24"/>
        </w:rPr>
        <w:t>has not been previously convicted; or (2) commits the crime of stalking in the fourth degree against any person, and has previously been convicted, within the preceding ten years of a specified predicate crime and the victim of such specified predicate crime is the victim, or an immediate family</w:t>
      </w:r>
      <w:r>
        <w:rPr>
          <w:spacing w:val="-13"/>
          <w:sz w:val="24"/>
        </w:rPr>
        <w:t xml:space="preserve"> </w:t>
      </w:r>
      <w:r>
        <w:rPr>
          <w:sz w:val="24"/>
        </w:rPr>
        <w:t>member</w:t>
      </w:r>
      <w:r>
        <w:rPr>
          <w:spacing w:val="-9"/>
          <w:sz w:val="24"/>
        </w:rPr>
        <w:t xml:space="preserve"> </w:t>
      </w:r>
      <w:r>
        <w:rPr>
          <w:sz w:val="24"/>
        </w:rPr>
        <w:t>of</w:t>
      </w:r>
      <w:r>
        <w:rPr>
          <w:spacing w:val="-9"/>
          <w:sz w:val="24"/>
        </w:rPr>
        <w:t xml:space="preserve"> </w:t>
      </w:r>
      <w:r>
        <w:rPr>
          <w:sz w:val="24"/>
        </w:rPr>
        <w:t>the</w:t>
      </w:r>
      <w:r>
        <w:rPr>
          <w:spacing w:val="-10"/>
          <w:sz w:val="24"/>
        </w:rPr>
        <w:t xml:space="preserve"> </w:t>
      </w:r>
      <w:r>
        <w:rPr>
          <w:sz w:val="24"/>
        </w:rPr>
        <w:t>victim,</w:t>
      </w:r>
      <w:r>
        <w:rPr>
          <w:spacing w:val="-9"/>
          <w:sz w:val="24"/>
        </w:rPr>
        <w:t xml:space="preserve"> </w:t>
      </w:r>
      <w:r>
        <w:rPr>
          <w:sz w:val="24"/>
        </w:rPr>
        <w:t>of</w:t>
      </w:r>
      <w:r>
        <w:rPr>
          <w:spacing w:val="-9"/>
          <w:sz w:val="24"/>
        </w:rPr>
        <w:t xml:space="preserve"> </w:t>
      </w:r>
      <w:r>
        <w:rPr>
          <w:sz w:val="24"/>
        </w:rPr>
        <w:t>the</w:t>
      </w:r>
      <w:r>
        <w:rPr>
          <w:spacing w:val="-10"/>
          <w:sz w:val="24"/>
        </w:rPr>
        <w:t xml:space="preserve"> </w:t>
      </w:r>
      <w:r>
        <w:rPr>
          <w:sz w:val="24"/>
        </w:rPr>
        <w:t>present</w:t>
      </w:r>
      <w:r>
        <w:rPr>
          <w:spacing w:val="-8"/>
          <w:sz w:val="24"/>
        </w:rPr>
        <w:t xml:space="preserve"> </w:t>
      </w:r>
      <w:r>
        <w:rPr>
          <w:sz w:val="24"/>
        </w:rPr>
        <w:t>offense;</w:t>
      </w:r>
      <w:r>
        <w:rPr>
          <w:spacing w:val="-8"/>
          <w:sz w:val="24"/>
        </w:rPr>
        <w:t xml:space="preserve"> </w:t>
      </w:r>
      <w:r>
        <w:rPr>
          <w:sz w:val="24"/>
        </w:rPr>
        <w:t>or</w:t>
      </w:r>
      <w:r>
        <w:rPr>
          <w:spacing w:val="-9"/>
          <w:sz w:val="24"/>
        </w:rPr>
        <w:t xml:space="preserve"> </w:t>
      </w:r>
      <w:r>
        <w:rPr>
          <w:sz w:val="24"/>
        </w:rPr>
        <w:t>(3)</w:t>
      </w:r>
      <w:r>
        <w:rPr>
          <w:spacing w:val="-9"/>
          <w:sz w:val="24"/>
        </w:rPr>
        <w:t xml:space="preserve"> </w:t>
      </w:r>
      <w:r>
        <w:rPr>
          <w:sz w:val="24"/>
        </w:rPr>
        <w:t>with</w:t>
      </w:r>
      <w:r>
        <w:rPr>
          <w:spacing w:val="-9"/>
          <w:sz w:val="24"/>
        </w:rPr>
        <w:t xml:space="preserve"> </w:t>
      </w:r>
      <w:r>
        <w:rPr>
          <w:sz w:val="24"/>
        </w:rPr>
        <w:t>an</w:t>
      </w:r>
      <w:r>
        <w:rPr>
          <w:spacing w:val="-6"/>
          <w:sz w:val="24"/>
        </w:rPr>
        <w:t xml:space="preserve"> </w:t>
      </w:r>
      <w:r>
        <w:rPr>
          <w:sz w:val="24"/>
        </w:rPr>
        <w:t>intent</w:t>
      </w:r>
      <w:r>
        <w:rPr>
          <w:spacing w:val="-8"/>
          <w:sz w:val="24"/>
        </w:rPr>
        <w:t xml:space="preserve"> </w:t>
      </w:r>
      <w:r>
        <w:rPr>
          <w:sz w:val="24"/>
        </w:rPr>
        <w:t>to</w:t>
      </w:r>
      <w:r>
        <w:rPr>
          <w:spacing w:val="-6"/>
          <w:sz w:val="24"/>
        </w:rPr>
        <w:t xml:space="preserve"> </w:t>
      </w:r>
      <w:r>
        <w:rPr>
          <w:sz w:val="24"/>
        </w:rPr>
        <w:t>harass,</w:t>
      </w:r>
      <w:r>
        <w:rPr>
          <w:spacing w:val="-6"/>
          <w:sz w:val="24"/>
        </w:rPr>
        <w:t xml:space="preserve"> </w:t>
      </w:r>
      <w:r>
        <w:rPr>
          <w:sz w:val="24"/>
        </w:rPr>
        <w:t>annoy</w:t>
      </w:r>
      <w:r>
        <w:rPr>
          <w:spacing w:val="-13"/>
          <w:sz w:val="24"/>
        </w:rPr>
        <w:t xml:space="preserve"> </w:t>
      </w:r>
      <w:r>
        <w:rPr>
          <w:sz w:val="24"/>
        </w:rPr>
        <w:t>or</w:t>
      </w:r>
      <w:r>
        <w:rPr>
          <w:spacing w:val="-7"/>
          <w:sz w:val="24"/>
        </w:rPr>
        <w:t xml:space="preserve"> </w:t>
      </w:r>
      <w:r>
        <w:rPr>
          <w:sz w:val="24"/>
        </w:rPr>
        <w:t>alarm a specific person, intentionally engages in a course of conduct directed at such person which is likely to cause such person to reasonably fear physical injury or serious physical injury, the commission of a sex offense against, or the kidnapping, unlawful imprisonment or death of such person or a member of such person’s immediate family; or (4) commits the crime or stalking in the fourth degree and has previously been convicted within the preceding ten years of stalking in the fourth</w:t>
      </w:r>
      <w:r>
        <w:rPr>
          <w:spacing w:val="-2"/>
          <w:sz w:val="24"/>
        </w:rPr>
        <w:t xml:space="preserve"> </w:t>
      </w:r>
      <w:r>
        <w:rPr>
          <w:sz w:val="24"/>
        </w:rPr>
        <w:t>degree.</w:t>
      </w:r>
    </w:p>
    <w:p w14:paraId="2CBAF11A" w14:textId="77777777" w:rsidR="00C508ED" w:rsidRDefault="00DD7F2C">
      <w:pPr>
        <w:spacing w:before="200" w:line="276" w:lineRule="auto"/>
        <w:ind w:left="160" w:right="113"/>
        <w:jc w:val="both"/>
        <w:rPr>
          <w:sz w:val="24"/>
        </w:rPr>
      </w:pPr>
      <w:bookmarkStart w:id="459" w:name="STALKING_IN_THE_SECOND_DEGREE:__When_a_p"/>
      <w:bookmarkEnd w:id="459"/>
      <w:r>
        <w:rPr>
          <w:b/>
          <w:color w:val="242424"/>
          <w:sz w:val="24"/>
        </w:rPr>
        <w:t xml:space="preserve">STALKING IN THE SECOND DEGREE: </w:t>
      </w:r>
      <w:r>
        <w:rPr>
          <w:sz w:val="24"/>
        </w:rPr>
        <w:t xml:space="preserve">When a person: (1) Commits the crime of stalking in the third degree and in the course of and furtherance of the commission of such offense: (a) displays, or possesses and threatens the use of, a firearm, pistol, revolver, rifle, sword, </w:t>
      </w:r>
      <w:proofErr w:type="spellStart"/>
      <w:r>
        <w:rPr>
          <w:sz w:val="24"/>
        </w:rPr>
        <w:t>billy</w:t>
      </w:r>
      <w:proofErr w:type="spellEnd"/>
      <w:r>
        <w:rPr>
          <w:sz w:val="24"/>
        </w:rPr>
        <w:t xml:space="preserve">, blackjack, bludgeon, plastic knuckles, metal knuckles, </w:t>
      </w:r>
      <w:proofErr w:type="spellStart"/>
      <w:r>
        <w:rPr>
          <w:sz w:val="24"/>
        </w:rPr>
        <w:t>chuka</w:t>
      </w:r>
      <w:proofErr w:type="spellEnd"/>
      <w:r>
        <w:rPr>
          <w:sz w:val="24"/>
        </w:rPr>
        <w:t xml:space="preserve"> stick, sand bag, </w:t>
      </w:r>
      <w:proofErr w:type="spellStart"/>
      <w:r>
        <w:rPr>
          <w:sz w:val="24"/>
        </w:rPr>
        <w:t>sandclub</w:t>
      </w:r>
      <w:proofErr w:type="spellEnd"/>
      <w:r>
        <w:rPr>
          <w:sz w:val="24"/>
        </w:rPr>
        <w:t xml:space="preserve">, </w:t>
      </w:r>
      <w:proofErr w:type="spellStart"/>
      <w:r>
        <w:rPr>
          <w:sz w:val="24"/>
        </w:rPr>
        <w:t>sligshot</w:t>
      </w:r>
      <w:proofErr w:type="spellEnd"/>
      <w:r>
        <w:rPr>
          <w:sz w:val="24"/>
        </w:rPr>
        <w:t xml:space="preserve">, </w:t>
      </w:r>
      <w:proofErr w:type="spellStart"/>
      <w:r>
        <w:rPr>
          <w:sz w:val="24"/>
        </w:rPr>
        <w:t>slungshot</w:t>
      </w:r>
      <w:proofErr w:type="spellEnd"/>
      <w:r>
        <w:rPr>
          <w:sz w:val="24"/>
        </w:rPr>
        <w:t xml:space="preserve">, </w:t>
      </w:r>
      <w:proofErr w:type="spellStart"/>
      <w:r>
        <w:rPr>
          <w:sz w:val="24"/>
        </w:rPr>
        <w:t>shirken</w:t>
      </w:r>
      <w:proofErr w:type="spellEnd"/>
      <w:r>
        <w:rPr>
          <w:sz w:val="24"/>
        </w:rPr>
        <w:t>, “Kung Fu Star,” dagger, dangerous knife, dirk, razor, stiletto, imitation pistol, dangerous instrument, deadly instrument or deadly weapons; or (b) displays what appears to be a pistol, revolver, rifle, shotgun, machine gun or other firearm; or (2) commits the crime of</w:t>
      </w:r>
      <w:r>
        <w:rPr>
          <w:spacing w:val="-32"/>
          <w:sz w:val="24"/>
        </w:rPr>
        <w:t xml:space="preserve"> </w:t>
      </w:r>
      <w:r>
        <w:rPr>
          <w:sz w:val="24"/>
        </w:rPr>
        <w:t>stalking in</w:t>
      </w:r>
      <w:r>
        <w:rPr>
          <w:spacing w:val="-10"/>
          <w:sz w:val="24"/>
        </w:rPr>
        <w:t xml:space="preserve"> </w:t>
      </w:r>
      <w:r>
        <w:rPr>
          <w:sz w:val="24"/>
        </w:rPr>
        <w:t>the</w:t>
      </w:r>
      <w:r>
        <w:rPr>
          <w:spacing w:val="-10"/>
          <w:sz w:val="24"/>
        </w:rPr>
        <w:t xml:space="preserve"> </w:t>
      </w:r>
      <w:r>
        <w:rPr>
          <w:sz w:val="24"/>
        </w:rPr>
        <w:t>third</w:t>
      </w:r>
      <w:r>
        <w:rPr>
          <w:spacing w:val="-10"/>
          <w:sz w:val="24"/>
        </w:rPr>
        <w:t xml:space="preserve"> </w:t>
      </w:r>
      <w:r>
        <w:rPr>
          <w:sz w:val="24"/>
        </w:rPr>
        <w:t>against</w:t>
      </w:r>
      <w:r>
        <w:rPr>
          <w:spacing w:val="-9"/>
          <w:sz w:val="24"/>
        </w:rPr>
        <w:t xml:space="preserve"> </w:t>
      </w:r>
      <w:r>
        <w:rPr>
          <w:sz w:val="24"/>
        </w:rPr>
        <w:t>any</w:t>
      </w:r>
      <w:r>
        <w:rPr>
          <w:spacing w:val="-16"/>
          <w:sz w:val="24"/>
        </w:rPr>
        <w:t xml:space="preserve"> </w:t>
      </w:r>
      <w:r>
        <w:rPr>
          <w:sz w:val="24"/>
        </w:rPr>
        <w:t>person,</w:t>
      </w:r>
      <w:r>
        <w:rPr>
          <w:spacing w:val="-10"/>
          <w:sz w:val="24"/>
        </w:rPr>
        <w:t xml:space="preserve"> </w:t>
      </w:r>
      <w:r>
        <w:rPr>
          <w:sz w:val="24"/>
        </w:rPr>
        <w:t>and</w:t>
      </w:r>
      <w:r>
        <w:rPr>
          <w:spacing w:val="-10"/>
          <w:sz w:val="24"/>
        </w:rPr>
        <w:t xml:space="preserve"> </w:t>
      </w:r>
      <w:r>
        <w:rPr>
          <w:sz w:val="24"/>
        </w:rPr>
        <w:t>has</w:t>
      </w:r>
      <w:r>
        <w:rPr>
          <w:spacing w:val="-9"/>
          <w:sz w:val="24"/>
        </w:rPr>
        <w:t xml:space="preserve"> </w:t>
      </w:r>
      <w:r>
        <w:rPr>
          <w:sz w:val="24"/>
        </w:rPr>
        <w:t>previously</w:t>
      </w:r>
      <w:r>
        <w:rPr>
          <w:spacing w:val="-11"/>
          <w:sz w:val="24"/>
        </w:rPr>
        <w:t xml:space="preserve"> </w:t>
      </w:r>
      <w:r>
        <w:rPr>
          <w:sz w:val="24"/>
        </w:rPr>
        <w:t>been</w:t>
      </w:r>
      <w:r>
        <w:rPr>
          <w:spacing w:val="-10"/>
          <w:sz w:val="24"/>
        </w:rPr>
        <w:t xml:space="preserve"> </w:t>
      </w:r>
      <w:r>
        <w:rPr>
          <w:sz w:val="24"/>
        </w:rPr>
        <w:t>convicted,</w:t>
      </w:r>
      <w:r>
        <w:rPr>
          <w:spacing w:val="-10"/>
          <w:sz w:val="24"/>
        </w:rPr>
        <w:t xml:space="preserve"> </w:t>
      </w:r>
      <w:r>
        <w:rPr>
          <w:sz w:val="24"/>
        </w:rPr>
        <w:t>within</w:t>
      </w:r>
      <w:r>
        <w:rPr>
          <w:spacing w:val="-10"/>
          <w:sz w:val="24"/>
        </w:rPr>
        <w:t xml:space="preserve"> </w:t>
      </w:r>
      <w:r>
        <w:rPr>
          <w:sz w:val="24"/>
        </w:rPr>
        <w:t>the</w:t>
      </w:r>
      <w:r>
        <w:rPr>
          <w:spacing w:val="-10"/>
          <w:sz w:val="24"/>
        </w:rPr>
        <w:t xml:space="preserve"> </w:t>
      </w:r>
      <w:r>
        <w:rPr>
          <w:sz w:val="24"/>
        </w:rPr>
        <w:t>preceding</w:t>
      </w:r>
      <w:r>
        <w:rPr>
          <w:spacing w:val="-11"/>
          <w:sz w:val="24"/>
        </w:rPr>
        <w:t xml:space="preserve"> </w:t>
      </w:r>
      <w:r>
        <w:rPr>
          <w:sz w:val="24"/>
        </w:rPr>
        <w:t>five</w:t>
      </w:r>
      <w:r>
        <w:rPr>
          <w:spacing w:val="-8"/>
          <w:sz w:val="24"/>
        </w:rPr>
        <w:t xml:space="preserve"> </w:t>
      </w:r>
      <w:r>
        <w:rPr>
          <w:sz w:val="24"/>
        </w:rPr>
        <w:t>years, of a specified predicate crime, and the victim of such specified predicate crime is the victim, or an immediate family member of the victim, of the present offense; or (3) commits the crime of stalking in the fourth degree and has previously been convicted of stalking in the third degree;</w:t>
      </w:r>
      <w:r>
        <w:rPr>
          <w:spacing w:val="43"/>
          <w:sz w:val="24"/>
        </w:rPr>
        <w:t xml:space="preserve"> </w:t>
      </w:r>
      <w:r>
        <w:rPr>
          <w:sz w:val="24"/>
        </w:rPr>
        <w:t>or</w:t>
      </w:r>
    </w:p>
    <w:p w14:paraId="2CBAF11B" w14:textId="77777777" w:rsidR="00C508ED" w:rsidRDefault="00DD7F2C">
      <w:pPr>
        <w:pStyle w:val="ListParagraph"/>
        <w:numPr>
          <w:ilvl w:val="0"/>
          <w:numId w:val="7"/>
        </w:numPr>
        <w:tabs>
          <w:tab w:val="left" w:pos="489"/>
        </w:tabs>
        <w:spacing w:before="1" w:line="276" w:lineRule="auto"/>
        <w:ind w:right="117" w:firstLine="0"/>
        <w:jc w:val="both"/>
        <w:rPr>
          <w:sz w:val="24"/>
        </w:rPr>
      </w:pPr>
      <w:r>
        <w:rPr>
          <w:sz w:val="24"/>
        </w:rPr>
        <w:t>being</w:t>
      </w:r>
      <w:r>
        <w:rPr>
          <w:spacing w:val="-13"/>
          <w:sz w:val="24"/>
        </w:rPr>
        <w:t xml:space="preserve"> </w:t>
      </w:r>
      <w:r>
        <w:rPr>
          <w:sz w:val="24"/>
        </w:rPr>
        <w:t>21</w:t>
      </w:r>
      <w:r>
        <w:rPr>
          <w:spacing w:val="-6"/>
          <w:sz w:val="24"/>
        </w:rPr>
        <w:t xml:space="preserve"> </w:t>
      </w:r>
      <w:r>
        <w:rPr>
          <w:sz w:val="24"/>
        </w:rPr>
        <w:t>years</w:t>
      </w:r>
      <w:r>
        <w:rPr>
          <w:spacing w:val="-11"/>
          <w:sz w:val="24"/>
        </w:rPr>
        <w:t xml:space="preserve"> </w:t>
      </w:r>
      <w:r>
        <w:rPr>
          <w:sz w:val="24"/>
        </w:rPr>
        <w:t>of</w:t>
      </w:r>
      <w:r>
        <w:rPr>
          <w:spacing w:val="-12"/>
          <w:sz w:val="24"/>
        </w:rPr>
        <w:t xml:space="preserve"> </w:t>
      </w:r>
      <w:r>
        <w:rPr>
          <w:sz w:val="24"/>
        </w:rPr>
        <w:t>age</w:t>
      </w:r>
      <w:r>
        <w:rPr>
          <w:spacing w:val="-12"/>
          <w:sz w:val="24"/>
        </w:rPr>
        <w:t xml:space="preserve"> </w:t>
      </w:r>
      <w:r>
        <w:rPr>
          <w:sz w:val="24"/>
        </w:rPr>
        <w:t>or</w:t>
      </w:r>
      <w:r>
        <w:rPr>
          <w:spacing w:val="-12"/>
          <w:sz w:val="24"/>
        </w:rPr>
        <w:t xml:space="preserve"> </w:t>
      </w:r>
      <w:r>
        <w:rPr>
          <w:sz w:val="24"/>
        </w:rPr>
        <w:t>older,</w:t>
      </w:r>
      <w:r>
        <w:rPr>
          <w:spacing w:val="-11"/>
          <w:sz w:val="24"/>
        </w:rPr>
        <w:t xml:space="preserve"> </w:t>
      </w:r>
      <w:r>
        <w:rPr>
          <w:sz w:val="24"/>
        </w:rPr>
        <w:t>repeatedly</w:t>
      </w:r>
      <w:r>
        <w:rPr>
          <w:spacing w:val="-16"/>
          <w:sz w:val="24"/>
        </w:rPr>
        <w:t xml:space="preserve"> </w:t>
      </w:r>
      <w:r>
        <w:rPr>
          <w:sz w:val="24"/>
        </w:rPr>
        <w:t>follows</w:t>
      </w:r>
      <w:r>
        <w:rPr>
          <w:spacing w:val="-11"/>
          <w:sz w:val="24"/>
        </w:rPr>
        <w:t xml:space="preserve"> </w:t>
      </w:r>
      <w:r>
        <w:rPr>
          <w:sz w:val="24"/>
        </w:rPr>
        <w:t>a</w:t>
      </w:r>
      <w:r>
        <w:rPr>
          <w:spacing w:val="-12"/>
          <w:sz w:val="24"/>
        </w:rPr>
        <w:t xml:space="preserve"> </w:t>
      </w:r>
      <w:r>
        <w:rPr>
          <w:sz w:val="24"/>
        </w:rPr>
        <w:t>person</w:t>
      </w:r>
      <w:r>
        <w:rPr>
          <w:spacing w:val="-11"/>
          <w:sz w:val="24"/>
        </w:rPr>
        <w:t xml:space="preserve"> </w:t>
      </w:r>
      <w:r>
        <w:rPr>
          <w:sz w:val="24"/>
        </w:rPr>
        <w:t>under</w:t>
      </w:r>
      <w:r>
        <w:rPr>
          <w:spacing w:val="-12"/>
          <w:sz w:val="24"/>
        </w:rPr>
        <w:t xml:space="preserve"> </w:t>
      </w:r>
      <w:r>
        <w:rPr>
          <w:sz w:val="24"/>
        </w:rPr>
        <w:t>the</w:t>
      </w:r>
      <w:r>
        <w:rPr>
          <w:spacing w:val="-12"/>
          <w:sz w:val="24"/>
        </w:rPr>
        <w:t xml:space="preserve"> </w:t>
      </w:r>
      <w:r>
        <w:rPr>
          <w:sz w:val="24"/>
        </w:rPr>
        <w:t>age</w:t>
      </w:r>
      <w:r>
        <w:rPr>
          <w:spacing w:val="-10"/>
          <w:sz w:val="24"/>
        </w:rPr>
        <w:t xml:space="preserve"> </w:t>
      </w:r>
      <w:r>
        <w:rPr>
          <w:sz w:val="24"/>
        </w:rPr>
        <w:t>of</w:t>
      </w:r>
      <w:r>
        <w:rPr>
          <w:spacing w:val="-12"/>
          <w:sz w:val="24"/>
        </w:rPr>
        <w:t xml:space="preserve"> </w:t>
      </w:r>
      <w:r>
        <w:rPr>
          <w:sz w:val="24"/>
        </w:rPr>
        <w:t>fourteen</w:t>
      </w:r>
      <w:r>
        <w:rPr>
          <w:spacing w:val="-11"/>
          <w:sz w:val="24"/>
        </w:rPr>
        <w:t xml:space="preserve"> </w:t>
      </w:r>
      <w:r>
        <w:rPr>
          <w:sz w:val="24"/>
        </w:rPr>
        <w:t>or</w:t>
      </w:r>
      <w:r>
        <w:rPr>
          <w:spacing w:val="-12"/>
          <w:sz w:val="24"/>
        </w:rPr>
        <w:t xml:space="preserve"> </w:t>
      </w:r>
      <w:r>
        <w:rPr>
          <w:sz w:val="24"/>
        </w:rPr>
        <w:t>engages in a course of conduct or repeatedly commits acts over a period of time intentionally placing or attempting to place such person who is under the age of fourteen in reasonable fear of physical injury,</w:t>
      </w:r>
      <w:r>
        <w:rPr>
          <w:spacing w:val="10"/>
          <w:sz w:val="24"/>
        </w:rPr>
        <w:t xml:space="preserve"> </w:t>
      </w:r>
      <w:r>
        <w:rPr>
          <w:sz w:val="24"/>
        </w:rPr>
        <w:t>serious</w:t>
      </w:r>
      <w:r>
        <w:rPr>
          <w:spacing w:val="10"/>
          <w:sz w:val="24"/>
        </w:rPr>
        <w:t xml:space="preserve"> </w:t>
      </w:r>
      <w:r>
        <w:rPr>
          <w:sz w:val="24"/>
        </w:rPr>
        <w:t>physical</w:t>
      </w:r>
      <w:r>
        <w:rPr>
          <w:spacing w:val="10"/>
          <w:sz w:val="24"/>
        </w:rPr>
        <w:t xml:space="preserve"> </w:t>
      </w:r>
      <w:r>
        <w:rPr>
          <w:sz w:val="24"/>
        </w:rPr>
        <w:t>injury</w:t>
      </w:r>
      <w:r>
        <w:rPr>
          <w:spacing w:val="5"/>
          <w:sz w:val="24"/>
        </w:rPr>
        <w:t xml:space="preserve"> </w:t>
      </w:r>
      <w:r>
        <w:rPr>
          <w:sz w:val="24"/>
        </w:rPr>
        <w:t>or</w:t>
      </w:r>
      <w:r>
        <w:rPr>
          <w:spacing w:val="10"/>
          <w:sz w:val="24"/>
        </w:rPr>
        <w:t xml:space="preserve"> </w:t>
      </w:r>
      <w:r>
        <w:rPr>
          <w:sz w:val="24"/>
        </w:rPr>
        <w:t>death;</w:t>
      </w:r>
      <w:r>
        <w:rPr>
          <w:spacing w:val="10"/>
          <w:sz w:val="24"/>
        </w:rPr>
        <w:t xml:space="preserve"> </w:t>
      </w:r>
      <w:r>
        <w:rPr>
          <w:sz w:val="24"/>
        </w:rPr>
        <w:t>or</w:t>
      </w:r>
      <w:r>
        <w:rPr>
          <w:spacing w:val="10"/>
          <w:sz w:val="24"/>
        </w:rPr>
        <w:t xml:space="preserve"> </w:t>
      </w:r>
      <w:r>
        <w:rPr>
          <w:sz w:val="24"/>
        </w:rPr>
        <w:t>(5)</w:t>
      </w:r>
      <w:r>
        <w:rPr>
          <w:spacing w:val="11"/>
          <w:sz w:val="24"/>
        </w:rPr>
        <w:t xml:space="preserve"> </w:t>
      </w:r>
      <w:r>
        <w:rPr>
          <w:sz w:val="24"/>
        </w:rPr>
        <w:t>commits</w:t>
      </w:r>
      <w:r>
        <w:rPr>
          <w:spacing w:val="10"/>
          <w:sz w:val="24"/>
        </w:rPr>
        <w:t xml:space="preserve"> </w:t>
      </w:r>
      <w:r>
        <w:rPr>
          <w:sz w:val="24"/>
        </w:rPr>
        <w:t>the</w:t>
      </w:r>
      <w:r>
        <w:rPr>
          <w:spacing w:val="10"/>
          <w:sz w:val="24"/>
        </w:rPr>
        <w:t xml:space="preserve"> </w:t>
      </w:r>
      <w:r>
        <w:rPr>
          <w:sz w:val="24"/>
        </w:rPr>
        <w:t>crime</w:t>
      </w:r>
      <w:r>
        <w:rPr>
          <w:spacing w:val="10"/>
          <w:sz w:val="24"/>
        </w:rPr>
        <w:t xml:space="preserve"> </w:t>
      </w:r>
      <w:r>
        <w:rPr>
          <w:sz w:val="24"/>
        </w:rPr>
        <w:t>of</w:t>
      </w:r>
      <w:r>
        <w:rPr>
          <w:spacing w:val="10"/>
          <w:sz w:val="24"/>
        </w:rPr>
        <w:t xml:space="preserve"> </w:t>
      </w:r>
      <w:r>
        <w:rPr>
          <w:sz w:val="24"/>
        </w:rPr>
        <w:t>stalking</w:t>
      </w:r>
      <w:r>
        <w:rPr>
          <w:spacing w:val="7"/>
          <w:sz w:val="24"/>
        </w:rPr>
        <w:t xml:space="preserve"> </w:t>
      </w:r>
      <w:r>
        <w:rPr>
          <w:sz w:val="24"/>
        </w:rPr>
        <w:t>in</w:t>
      </w:r>
      <w:r>
        <w:rPr>
          <w:spacing w:val="10"/>
          <w:sz w:val="24"/>
        </w:rPr>
        <w:t xml:space="preserve"> </w:t>
      </w:r>
      <w:r>
        <w:rPr>
          <w:sz w:val="24"/>
        </w:rPr>
        <w:t>the</w:t>
      </w:r>
      <w:r>
        <w:rPr>
          <w:spacing w:val="10"/>
          <w:sz w:val="24"/>
        </w:rPr>
        <w:t xml:space="preserve"> </w:t>
      </w:r>
      <w:r>
        <w:rPr>
          <w:sz w:val="24"/>
        </w:rPr>
        <w:t>third</w:t>
      </w:r>
      <w:r>
        <w:rPr>
          <w:spacing w:val="10"/>
          <w:sz w:val="24"/>
        </w:rPr>
        <w:t xml:space="preserve"> </w:t>
      </w:r>
      <w:r>
        <w:rPr>
          <w:sz w:val="24"/>
        </w:rPr>
        <w:t>degree,</w:t>
      </w:r>
    </w:p>
    <w:p w14:paraId="2CBAF11C" w14:textId="77777777" w:rsidR="00C508ED" w:rsidRDefault="00C508ED">
      <w:pPr>
        <w:spacing w:line="276" w:lineRule="auto"/>
        <w:jc w:val="both"/>
        <w:rPr>
          <w:sz w:val="24"/>
        </w:rPr>
        <w:sectPr w:rsidR="00C508ED">
          <w:pgSz w:w="12240" w:h="15840"/>
          <w:pgMar w:top="1360" w:right="1320" w:bottom="280" w:left="1280" w:header="720" w:footer="720" w:gutter="0"/>
          <w:cols w:space="720"/>
        </w:sectPr>
      </w:pPr>
    </w:p>
    <w:p w14:paraId="2CBAF11D" w14:textId="77777777" w:rsidR="00C508ED" w:rsidRDefault="00DD7F2C">
      <w:pPr>
        <w:spacing w:before="79" w:line="276" w:lineRule="auto"/>
        <w:ind w:left="160"/>
        <w:rPr>
          <w:sz w:val="24"/>
        </w:rPr>
      </w:pPr>
      <w:r>
        <w:rPr>
          <w:sz w:val="24"/>
        </w:rPr>
        <w:lastRenderedPageBreak/>
        <w:t>against ten or more persons, in ten or more separate transactions, for which the actor has not been previously convicted.</w:t>
      </w:r>
    </w:p>
    <w:p w14:paraId="2CBAF11E" w14:textId="77777777" w:rsidR="00C508ED" w:rsidRDefault="00DD7F2C">
      <w:pPr>
        <w:spacing w:before="200"/>
        <w:ind w:left="160" w:right="163"/>
        <w:rPr>
          <w:sz w:val="24"/>
        </w:rPr>
      </w:pPr>
      <w:r>
        <w:rPr>
          <w:b/>
          <w:color w:val="242424"/>
          <w:sz w:val="24"/>
        </w:rPr>
        <w:t xml:space="preserve">STALKING IN THE FIRST DEGREE: </w:t>
      </w:r>
      <w:r>
        <w:rPr>
          <w:color w:val="242424"/>
          <w:sz w:val="24"/>
        </w:rPr>
        <w:t>When a person commits the crime of stalking in the third degree or stalking in the second degree and, in the course and furtherance thereof, he or she intentionally or recklessly causes physical injury to the victim of such crime.</w:t>
      </w:r>
    </w:p>
    <w:p w14:paraId="2CBAF11F" w14:textId="77777777" w:rsidR="00C508ED" w:rsidRDefault="00C508ED">
      <w:pPr>
        <w:pStyle w:val="BodyText"/>
        <w:rPr>
          <w:sz w:val="26"/>
        </w:rPr>
      </w:pPr>
    </w:p>
    <w:p w14:paraId="2CBAF120" w14:textId="77777777" w:rsidR="00C508ED" w:rsidRDefault="00DD7F2C">
      <w:pPr>
        <w:spacing w:before="188"/>
        <w:ind w:left="160"/>
        <w:rPr>
          <w:b/>
          <w:sz w:val="32"/>
        </w:rPr>
      </w:pPr>
      <w:r>
        <w:rPr>
          <w:b/>
          <w:sz w:val="32"/>
        </w:rPr>
        <w:t>Education Programs</w:t>
      </w:r>
    </w:p>
    <w:p w14:paraId="2CBAF121" w14:textId="77777777" w:rsidR="00C508ED" w:rsidRDefault="00DD7F2C">
      <w:pPr>
        <w:spacing w:before="254"/>
        <w:ind w:left="160" w:right="137"/>
        <w:rPr>
          <w:sz w:val="24"/>
        </w:rPr>
      </w:pPr>
      <w:r>
        <w:rPr>
          <w:sz w:val="24"/>
        </w:rPr>
        <w:t>The College has education programs to promote the awareness of rape, acquaintance rape, dating violence, domestic violence, sexual assault, and stalking. These education programs include primary prevention and awareness programs for all incoming students and new employees.</w:t>
      </w:r>
    </w:p>
    <w:p w14:paraId="2CBAF122" w14:textId="77777777" w:rsidR="00C508ED" w:rsidRDefault="00DD7F2C">
      <w:pPr>
        <w:ind w:left="160" w:right="228"/>
        <w:rPr>
          <w:sz w:val="24"/>
        </w:rPr>
      </w:pPr>
      <w:r>
        <w:rPr>
          <w:sz w:val="24"/>
        </w:rPr>
        <w:t>These education programs will include: a statement that these crimes are prohibited at the College; definitions of consent, domestic violence, dating violence, sexual assault, and stalking in the College’s jurisdiction; safe and positive bystander intervention when there’s a risk of one of those incidents; information on risk reduction to recognize warning signs of abusive behavior and avoiding potential attacks; and information about the institutional disciplinary procedures.</w:t>
      </w:r>
    </w:p>
    <w:p w14:paraId="2CBAF123" w14:textId="77777777" w:rsidR="00C508ED" w:rsidRDefault="00C508ED">
      <w:pPr>
        <w:pStyle w:val="BodyText"/>
        <w:spacing w:before="1"/>
        <w:rPr>
          <w:sz w:val="28"/>
        </w:rPr>
      </w:pPr>
    </w:p>
    <w:p w14:paraId="2CBAF124" w14:textId="77777777" w:rsidR="00C508ED" w:rsidRDefault="00DD7F2C">
      <w:pPr>
        <w:ind w:left="160"/>
        <w:rPr>
          <w:b/>
          <w:sz w:val="28"/>
        </w:rPr>
      </w:pPr>
      <w:r>
        <w:rPr>
          <w:b/>
          <w:sz w:val="28"/>
        </w:rPr>
        <w:t>Definitions:</w:t>
      </w:r>
    </w:p>
    <w:p w14:paraId="2CBAF125" w14:textId="77777777" w:rsidR="00C508ED" w:rsidRDefault="00C508ED">
      <w:pPr>
        <w:pStyle w:val="BodyText"/>
        <w:spacing w:before="10"/>
        <w:rPr>
          <w:b/>
          <w:sz w:val="23"/>
        </w:rPr>
      </w:pPr>
    </w:p>
    <w:p w14:paraId="2CBAF126" w14:textId="77777777" w:rsidR="00C508ED" w:rsidRDefault="00DD7F2C">
      <w:pPr>
        <w:pStyle w:val="ListParagraph"/>
        <w:numPr>
          <w:ilvl w:val="0"/>
          <w:numId w:val="6"/>
        </w:numPr>
        <w:tabs>
          <w:tab w:val="left" w:pos="400"/>
        </w:tabs>
        <w:ind w:right="187" w:firstLine="0"/>
        <w:rPr>
          <w:sz w:val="24"/>
        </w:rPr>
      </w:pPr>
      <w:r>
        <w:rPr>
          <w:b/>
          <w:sz w:val="24"/>
        </w:rPr>
        <w:t xml:space="preserve">Prevention Programs: </w:t>
      </w:r>
      <w:r>
        <w:rPr>
          <w:sz w:val="24"/>
        </w:rPr>
        <w:t>These are programs to prevent dating violence, domestic violence, sexual assault, and stalking. The programs are culturally relevant, inclusive of diverse communities and identities, sustainable, responsive to community needs, and informed by research or assessed for value, effectiveness, or outcome. They also consider environmental risk and protective factors as they occur on the individual, relationship, institutional, community,</w:t>
      </w:r>
      <w:r>
        <w:rPr>
          <w:spacing w:val="-20"/>
          <w:sz w:val="24"/>
        </w:rPr>
        <w:t xml:space="preserve"> </w:t>
      </w:r>
      <w:r>
        <w:rPr>
          <w:sz w:val="24"/>
        </w:rPr>
        <w:t>and societal</w:t>
      </w:r>
      <w:r>
        <w:rPr>
          <w:spacing w:val="-1"/>
          <w:sz w:val="24"/>
        </w:rPr>
        <w:t xml:space="preserve"> </w:t>
      </w:r>
      <w:r>
        <w:rPr>
          <w:sz w:val="24"/>
        </w:rPr>
        <w:t>levels.</w:t>
      </w:r>
    </w:p>
    <w:p w14:paraId="2CBAF127" w14:textId="77777777" w:rsidR="00C508ED" w:rsidRDefault="00C508ED">
      <w:pPr>
        <w:pStyle w:val="BodyText"/>
        <w:rPr>
          <w:sz w:val="26"/>
        </w:rPr>
      </w:pPr>
    </w:p>
    <w:p w14:paraId="2CBAF128" w14:textId="77777777" w:rsidR="00C508ED" w:rsidRDefault="00DD7F2C">
      <w:pPr>
        <w:pStyle w:val="ListParagraph"/>
        <w:numPr>
          <w:ilvl w:val="0"/>
          <w:numId w:val="6"/>
        </w:numPr>
        <w:tabs>
          <w:tab w:val="left" w:pos="400"/>
        </w:tabs>
        <w:spacing w:before="208"/>
        <w:ind w:right="268" w:firstLine="0"/>
        <w:rPr>
          <w:sz w:val="24"/>
        </w:rPr>
      </w:pPr>
      <w:r>
        <w:rPr>
          <w:b/>
          <w:sz w:val="24"/>
        </w:rPr>
        <w:t xml:space="preserve">Awareness Programs: </w:t>
      </w:r>
      <w:r>
        <w:rPr>
          <w:sz w:val="24"/>
        </w:rPr>
        <w:t>These are community-wide or audience-specific programming, initiatives, and strategies that increase audience knowledge and share information and resources to prevent violence, promote safety, and reduce</w:t>
      </w:r>
      <w:r>
        <w:rPr>
          <w:spacing w:val="-1"/>
          <w:sz w:val="24"/>
        </w:rPr>
        <w:t xml:space="preserve"> </w:t>
      </w:r>
      <w:r>
        <w:rPr>
          <w:sz w:val="24"/>
        </w:rPr>
        <w:t>perpetration.</w:t>
      </w:r>
    </w:p>
    <w:p w14:paraId="2CBAF129" w14:textId="77777777" w:rsidR="00C508ED" w:rsidRDefault="00C508ED">
      <w:pPr>
        <w:pStyle w:val="BodyText"/>
        <w:rPr>
          <w:sz w:val="26"/>
        </w:rPr>
      </w:pPr>
    </w:p>
    <w:p w14:paraId="2CBAF12A" w14:textId="77777777" w:rsidR="00C508ED" w:rsidRDefault="00DD7F2C">
      <w:pPr>
        <w:pStyle w:val="ListParagraph"/>
        <w:numPr>
          <w:ilvl w:val="0"/>
          <w:numId w:val="6"/>
        </w:numPr>
        <w:tabs>
          <w:tab w:val="left" w:pos="400"/>
        </w:tabs>
        <w:spacing w:before="207"/>
        <w:ind w:right="164" w:firstLine="0"/>
        <w:rPr>
          <w:sz w:val="24"/>
        </w:rPr>
      </w:pPr>
      <w:r>
        <w:rPr>
          <w:b/>
          <w:sz w:val="24"/>
        </w:rPr>
        <w:t xml:space="preserve">Bystander Intervention: </w:t>
      </w:r>
      <w:r>
        <w:rPr>
          <w:sz w:val="24"/>
        </w:rPr>
        <w:t>These programs and trainings offer safe and positive options that may be carried out by an individual or individuals to prevent harm or intervene when there is a risk of dating violence, domestic violence, sexual assault, or stalking. They include recognizing situations of potential harm, understanding institutional structures and cultural conditions that facilitate violence, overcoming barriers to intervening, identifying safe and effective</w:t>
      </w:r>
      <w:r>
        <w:rPr>
          <w:spacing w:val="-25"/>
          <w:sz w:val="24"/>
        </w:rPr>
        <w:t xml:space="preserve"> </w:t>
      </w:r>
      <w:r>
        <w:rPr>
          <w:sz w:val="24"/>
        </w:rPr>
        <w:t>intervention options, and taking action to</w:t>
      </w:r>
      <w:r>
        <w:rPr>
          <w:spacing w:val="-4"/>
          <w:sz w:val="24"/>
        </w:rPr>
        <w:t xml:space="preserve"> </w:t>
      </w:r>
      <w:r>
        <w:rPr>
          <w:sz w:val="24"/>
        </w:rPr>
        <w:t>intervene.</w:t>
      </w:r>
    </w:p>
    <w:p w14:paraId="2CBAF12B" w14:textId="77777777" w:rsidR="00C508ED" w:rsidRDefault="00C508ED">
      <w:pPr>
        <w:pStyle w:val="BodyText"/>
        <w:rPr>
          <w:sz w:val="26"/>
        </w:rPr>
      </w:pPr>
    </w:p>
    <w:p w14:paraId="2CBAF12C" w14:textId="77777777" w:rsidR="00C508ED" w:rsidRDefault="00DD7F2C">
      <w:pPr>
        <w:pStyle w:val="ListParagraph"/>
        <w:numPr>
          <w:ilvl w:val="0"/>
          <w:numId w:val="6"/>
        </w:numPr>
        <w:tabs>
          <w:tab w:val="left" w:pos="400"/>
        </w:tabs>
        <w:spacing w:before="229"/>
        <w:ind w:right="146" w:firstLine="0"/>
        <w:jc w:val="both"/>
        <w:rPr>
          <w:sz w:val="24"/>
        </w:rPr>
      </w:pPr>
      <w:r>
        <w:rPr>
          <w:b/>
          <w:sz w:val="24"/>
        </w:rPr>
        <w:t xml:space="preserve">Ongoing Prevention &amp; Awareness Campaigns: </w:t>
      </w:r>
      <w:r>
        <w:rPr>
          <w:sz w:val="24"/>
        </w:rPr>
        <w:t>These include programming, initiatives, and strategies that are sustained over time and focus on increasing understanding of topics relevant to and skills for addressing dating violence, domestic violence, sexual assault, and stalking, using</w:t>
      </w:r>
      <w:r>
        <w:rPr>
          <w:spacing w:val="-19"/>
          <w:sz w:val="24"/>
        </w:rPr>
        <w:t xml:space="preserve"> </w:t>
      </w:r>
      <w:r>
        <w:rPr>
          <w:sz w:val="24"/>
        </w:rPr>
        <w:t>a</w:t>
      </w:r>
    </w:p>
    <w:p w14:paraId="2CBAF12D" w14:textId="77777777" w:rsidR="00C508ED" w:rsidRDefault="00C508ED">
      <w:pPr>
        <w:jc w:val="both"/>
        <w:rPr>
          <w:sz w:val="24"/>
        </w:rPr>
        <w:sectPr w:rsidR="00C508ED">
          <w:pgSz w:w="12240" w:h="15840"/>
          <w:pgMar w:top="1360" w:right="1320" w:bottom="280" w:left="1280" w:header="720" w:footer="720" w:gutter="0"/>
          <w:cols w:space="720"/>
        </w:sectPr>
      </w:pPr>
    </w:p>
    <w:p w14:paraId="2CBAF12E" w14:textId="77777777" w:rsidR="00C508ED" w:rsidRDefault="00DD7F2C">
      <w:pPr>
        <w:spacing w:before="79"/>
        <w:ind w:left="160" w:right="395"/>
        <w:rPr>
          <w:sz w:val="24"/>
        </w:rPr>
      </w:pPr>
      <w:r>
        <w:rPr>
          <w:sz w:val="24"/>
        </w:rPr>
        <w:lastRenderedPageBreak/>
        <w:t>range of strategies with audiences throughout the college/university and including information provided in campus education programs.</w:t>
      </w:r>
    </w:p>
    <w:p w14:paraId="2CBAF12F" w14:textId="77777777" w:rsidR="00C508ED" w:rsidRDefault="00C508ED">
      <w:pPr>
        <w:pStyle w:val="BodyText"/>
        <w:rPr>
          <w:sz w:val="26"/>
        </w:rPr>
      </w:pPr>
    </w:p>
    <w:p w14:paraId="2CBAF130" w14:textId="77777777" w:rsidR="00C508ED" w:rsidRDefault="00DD7F2C">
      <w:pPr>
        <w:pStyle w:val="ListParagraph"/>
        <w:numPr>
          <w:ilvl w:val="0"/>
          <w:numId w:val="6"/>
        </w:numPr>
        <w:tabs>
          <w:tab w:val="left" w:pos="400"/>
        </w:tabs>
        <w:spacing w:before="207"/>
        <w:ind w:right="176" w:firstLine="0"/>
        <w:rPr>
          <w:sz w:val="24"/>
        </w:rPr>
      </w:pPr>
      <w:r>
        <w:rPr>
          <w:b/>
          <w:sz w:val="24"/>
        </w:rPr>
        <w:t xml:space="preserve">Primary Prevention Programs: </w:t>
      </w:r>
      <w:r>
        <w:rPr>
          <w:sz w:val="24"/>
        </w:rPr>
        <w:t>These include programming, initiatives, and strategies informed by research or assessed for value, effectiveness, or outcome that are intended to stop dating violence, domestic violence, sexual assault, and stalking before they occur through the promotion of positive and healthy behaviors that foster healthy, mutually respectful</w:t>
      </w:r>
      <w:r>
        <w:rPr>
          <w:spacing w:val="-23"/>
          <w:sz w:val="24"/>
        </w:rPr>
        <w:t xml:space="preserve"> </w:t>
      </w:r>
      <w:r>
        <w:rPr>
          <w:sz w:val="24"/>
        </w:rPr>
        <w:t>relationships and sexuality, encourage safe bystander intervention, and seek to change behavior and social norms in healthy and safe</w:t>
      </w:r>
      <w:r>
        <w:rPr>
          <w:spacing w:val="-5"/>
          <w:sz w:val="24"/>
        </w:rPr>
        <w:t xml:space="preserve"> </w:t>
      </w:r>
      <w:r>
        <w:rPr>
          <w:sz w:val="24"/>
        </w:rPr>
        <w:t>directions.</w:t>
      </w:r>
    </w:p>
    <w:p w14:paraId="2CBAF131" w14:textId="77777777" w:rsidR="00C508ED" w:rsidRDefault="00C508ED">
      <w:pPr>
        <w:pStyle w:val="BodyText"/>
        <w:spacing w:before="11"/>
        <w:rPr>
          <w:sz w:val="21"/>
        </w:rPr>
      </w:pPr>
    </w:p>
    <w:p w14:paraId="2CBAF132" w14:textId="77777777" w:rsidR="00C508ED" w:rsidRDefault="00DD7F2C">
      <w:pPr>
        <w:pStyle w:val="ListParagraph"/>
        <w:numPr>
          <w:ilvl w:val="0"/>
          <w:numId w:val="6"/>
        </w:numPr>
        <w:tabs>
          <w:tab w:val="left" w:pos="400"/>
        </w:tabs>
        <w:ind w:right="125" w:firstLine="0"/>
        <w:rPr>
          <w:sz w:val="24"/>
        </w:rPr>
      </w:pPr>
      <w:r>
        <w:rPr>
          <w:b/>
          <w:sz w:val="24"/>
        </w:rPr>
        <w:t xml:space="preserve">Risk Reduction Programs: </w:t>
      </w:r>
      <w:r>
        <w:rPr>
          <w:sz w:val="24"/>
        </w:rPr>
        <w:t>These programs present options designed to decrease</w:t>
      </w:r>
      <w:r>
        <w:rPr>
          <w:spacing w:val="-28"/>
          <w:sz w:val="24"/>
        </w:rPr>
        <w:t xml:space="preserve"> </w:t>
      </w:r>
      <w:r>
        <w:rPr>
          <w:sz w:val="24"/>
        </w:rPr>
        <w:t>perpetration and bystander inaction, and to increase empowerment for victims in order to promote safety and to help individuals and communities address conditions that facilitate</w:t>
      </w:r>
      <w:r>
        <w:rPr>
          <w:spacing w:val="-5"/>
          <w:sz w:val="24"/>
        </w:rPr>
        <w:t xml:space="preserve"> </w:t>
      </w:r>
      <w:r>
        <w:rPr>
          <w:sz w:val="24"/>
        </w:rPr>
        <w:t>violence.</w:t>
      </w:r>
    </w:p>
    <w:p w14:paraId="2CBAF133" w14:textId="77777777" w:rsidR="00C508ED" w:rsidRDefault="00C508ED">
      <w:pPr>
        <w:pStyle w:val="BodyText"/>
        <w:rPr>
          <w:sz w:val="26"/>
        </w:rPr>
      </w:pPr>
    </w:p>
    <w:p w14:paraId="2CBAF134" w14:textId="77777777" w:rsidR="00C508ED" w:rsidRDefault="00C508ED">
      <w:pPr>
        <w:pStyle w:val="BodyText"/>
        <w:rPr>
          <w:sz w:val="26"/>
        </w:rPr>
      </w:pPr>
    </w:p>
    <w:p w14:paraId="2CBAF135" w14:textId="77777777" w:rsidR="00C508ED" w:rsidRDefault="00C508ED">
      <w:pPr>
        <w:pStyle w:val="BodyText"/>
        <w:spacing w:before="11"/>
        <w:rPr>
          <w:sz w:val="37"/>
        </w:rPr>
      </w:pPr>
    </w:p>
    <w:p w14:paraId="2CBAF136" w14:textId="77777777" w:rsidR="00C508ED" w:rsidRDefault="00DD7F2C">
      <w:pPr>
        <w:ind w:left="160"/>
        <w:rPr>
          <w:b/>
          <w:sz w:val="24"/>
        </w:rPr>
      </w:pPr>
      <w:r>
        <w:rPr>
          <w:b/>
          <w:sz w:val="24"/>
        </w:rPr>
        <w:t>Preserving Personal Safety: Sexual Assault Programs Offered</w:t>
      </w:r>
    </w:p>
    <w:p w14:paraId="2CBAF137" w14:textId="77777777" w:rsidR="00C508ED" w:rsidRDefault="00DD7F2C">
      <w:pPr>
        <w:ind w:left="160" w:right="349"/>
        <w:rPr>
          <w:sz w:val="24"/>
        </w:rPr>
      </w:pPr>
      <w:r>
        <w:rPr>
          <w:sz w:val="24"/>
        </w:rPr>
        <w:t>At the beginning of each school year, Farmingdale State College provides sexual assault awareness programs in the residence halls. These programs are open to the entire campus community. The University Police Department also offers a sexual assault awareness program. This program is designed to offer members of the campus community the opportunity to speak with a University Police officer in small groups on the topic of sexual assault awareness and campus issues. The topics discussed will touch upon victims’ rights, support services, campus policies concerning sexual assault, and New York State Penal Law.</w:t>
      </w:r>
    </w:p>
    <w:p w14:paraId="2CBAF138" w14:textId="77777777" w:rsidR="00C508ED" w:rsidRDefault="00C508ED">
      <w:pPr>
        <w:pStyle w:val="BodyText"/>
        <w:rPr>
          <w:sz w:val="24"/>
        </w:rPr>
      </w:pPr>
    </w:p>
    <w:p w14:paraId="2CBAF139" w14:textId="77777777" w:rsidR="00C508ED" w:rsidRDefault="00DD7F2C">
      <w:pPr>
        <w:ind w:left="160"/>
        <w:rPr>
          <w:b/>
          <w:sz w:val="24"/>
        </w:rPr>
      </w:pPr>
      <w:r>
        <w:rPr>
          <w:b/>
          <w:sz w:val="24"/>
        </w:rPr>
        <w:t>Safety and Security Programming</w:t>
      </w:r>
    </w:p>
    <w:p w14:paraId="2CBAF13A" w14:textId="77777777" w:rsidR="00C508ED" w:rsidRDefault="00DD7F2C">
      <w:pPr>
        <w:ind w:left="159" w:right="140"/>
        <w:rPr>
          <w:sz w:val="24"/>
        </w:rPr>
      </w:pPr>
      <w:r>
        <w:rPr>
          <w:sz w:val="24"/>
        </w:rPr>
        <w:t>The University Police Department at Farmingdale State College has a long tradition of providing a wide variety of community services geared towards the safety and security of our campus community. Our goal with community outreach programs is to create a dialogue with the community, maintain open lines of communication, provide educational materials and programs, and assist students in reducing the opportunity for crime. These programs offer students, faculty, and staff the opportunity to meet representatives of the department and to increase awareness of their surroundings with regards to personal safety.</w:t>
      </w:r>
    </w:p>
    <w:p w14:paraId="2CBAF13B" w14:textId="77777777" w:rsidR="00C508ED" w:rsidRDefault="00C508ED">
      <w:pPr>
        <w:pStyle w:val="BodyText"/>
        <w:rPr>
          <w:sz w:val="24"/>
        </w:rPr>
      </w:pPr>
    </w:p>
    <w:p w14:paraId="2CBAF13C" w14:textId="77777777" w:rsidR="00C508ED" w:rsidRDefault="00DD7F2C">
      <w:pPr>
        <w:ind w:left="160" w:right="336"/>
        <w:rPr>
          <w:sz w:val="24"/>
        </w:rPr>
      </w:pPr>
      <w:r>
        <w:rPr>
          <w:sz w:val="24"/>
        </w:rPr>
        <w:t>One such program conducted by members of the University Police Department is the RAD course. The Rape Aggression Defense System (RAD) is a program of realistic, self-defense tactics and techniques. The RAD system is a comprehensive course for women that includes awareness, prevention, risk reduction, and avoidance, as well as the basics of hands-on defense training.</w:t>
      </w:r>
    </w:p>
    <w:p w14:paraId="2CBAF13D" w14:textId="77777777" w:rsidR="00C508ED" w:rsidRDefault="00C508ED">
      <w:pPr>
        <w:pStyle w:val="BodyText"/>
        <w:rPr>
          <w:sz w:val="24"/>
        </w:rPr>
      </w:pPr>
    </w:p>
    <w:p w14:paraId="2CBAF13E" w14:textId="77777777" w:rsidR="00C508ED" w:rsidRDefault="00DD7F2C">
      <w:pPr>
        <w:spacing w:before="1"/>
        <w:ind w:left="160" w:right="142"/>
        <w:rPr>
          <w:sz w:val="24"/>
        </w:rPr>
      </w:pPr>
      <w:r>
        <w:rPr>
          <w:sz w:val="24"/>
        </w:rPr>
        <w:t>At every new student orientation, a representative of the University Police Department speaks to incoming students about the University Police Department, its outreach programs and ways to be safe. Students are reminded to contact University Police for all emergencies and ways to contact the department in order to participate in some of its safety programs. Students are also strongly encouraged to sign up for RAVE Alert. RAVE Alert is a secure, web-based emergency alert</w:t>
      </w:r>
    </w:p>
    <w:p w14:paraId="2CBAF13F" w14:textId="77777777" w:rsidR="00C508ED" w:rsidRDefault="00C508ED">
      <w:pPr>
        <w:rPr>
          <w:sz w:val="24"/>
        </w:rPr>
        <w:sectPr w:rsidR="00C508ED">
          <w:pgSz w:w="12240" w:h="15840"/>
          <w:pgMar w:top="1360" w:right="1320" w:bottom="280" w:left="1280" w:header="720" w:footer="720" w:gutter="0"/>
          <w:cols w:space="720"/>
        </w:sectPr>
      </w:pPr>
    </w:p>
    <w:p w14:paraId="2CBAF140" w14:textId="77777777" w:rsidR="00C508ED" w:rsidRDefault="00DD7F2C">
      <w:pPr>
        <w:spacing w:before="79"/>
        <w:ind w:left="160" w:right="217"/>
        <w:rPr>
          <w:sz w:val="24"/>
        </w:rPr>
      </w:pPr>
      <w:r>
        <w:rPr>
          <w:sz w:val="24"/>
        </w:rPr>
        <w:lastRenderedPageBreak/>
        <w:t>system that is able to warn students, faculty and staff of an impending emergency, such as an unsafe campus condition or severe weather, and provide timely and ongoing information to protect lives and minimize campus disruption. RAVE Alert can notify registrants by email, text message or telephone call.</w:t>
      </w:r>
    </w:p>
    <w:p w14:paraId="2CBAF141" w14:textId="77777777" w:rsidR="00C508ED" w:rsidRDefault="00C508ED">
      <w:pPr>
        <w:pStyle w:val="BodyText"/>
        <w:rPr>
          <w:sz w:val="24"/>
        </w:rPr>
      </w:pPr>
    </w:p>
    <w:p w14:paraId="2CBAF142" w14:textId="4EB92392" w:rsidR="00C508ED" w:rsidRDefault="00DD7F2C">
      <w:pPr>
        <w:ind w:left="160" w:right="516"/>
        <w:rPr>
          <w:sz w:val="24"/>
        </w:rPr>
      </w:pPr>
      <w:r>
        <w:rPr>
          <w:sz w:val="24"/>
        </w:rPr>
        <w:t xml:space="preserve">Frequently our officers are invited by </w:t>
      </w:r>
      <w:del w:id="460" w:author="Greg O'Connor" w:date="2026-07-02T14:42:00Z">
        <w:r w:rsidDel="003408F1">
          <w:rPr>
            <w:sz w:val="24"/>
          </w:rPr>
          <w:delText>college professors</w:delText>
        </w:r>
      </w:del>
      <w:ins w:id="461" w:author="Greg O'Connor" w:date="2026-07-02T14:42:00Z">
        <w:r w:rsidR="003408F1">
          <w:rPr>
            <w:sz w:val="24"/>
          </w:rPr>
          <w:t>faculty</w:t>
        </w:r>
      </w:ins>
      <w:r>
        <w:rPr>
          <w:sz w:val="24"/>
        </w:rPr>
        <w:t xml:space="preserve"> to speak in their classes about safety issues and features of the department. After a brief presentation, the officer will conduct a question and answer session with regards to safety and current events.</w:t>
      </w:r>
    </w:p>
    <w:p w14:paraId="2CBAF143" w14:textId="77777777" w:rsidR="00C508ED" w:rsidRDefault="00C508ED">
      <w:pPr>
        <w:pStyle w:val="BodyText"/>
        <w:rPr>
          <w:sz w:val="24"/>
        </w:rPr>
      </w:pPr>
    </w:p>
    <w:p w14:paraId="2CBAF144" w14:textId="3222BCEA" w:rsidR="00C508ED" w:rsidRDefault="00DD7F2C">
      <w:pPr>
        <w:ind w:left="160" w:right="217"/>
        <w:rPr>
          <w:sz w:val="24"/>
        </w:rPr>
      </w:pPr>
      <w:r>
        <w:rPr>
          <w:sz w:val="24"/>
        </w:rPr>
        <w:t xml:space="preserve">Several of our officers are first aid, AED (Automated External Defibrillator), and CPR instructors. Several classes are conducted each semester and personal safety is a component of each class. With the placement of </w:t>
      </w:r>
      <w:r w:rsidR="000023DD">
        <w:rPr>
          <w:sz w:val="24"/>
        </w:rPr>
        <w:t>8</w:t>
      </w:r>
      <w:r>
        <w:rPr>
          <w:sz w:val="24"/>
        </w:rPr>
        <w:t>0 AEDs at Farmingdale State, the department has gone to great lengths to train as many staff, faculty, and students as it can.</w:t>
      </w:r>
    </w:p>
    <w:p w14:paraId="2CBAF145" w14:textId="77777777" w:rsidR="00C508ED" w:rsidRDefault="00C508ED">
      <w:pPr>
        <w:pStyle w:val="BodyText"/>
        <w:rPr>
          <w:sz w:val="24"/>
        </w:rPr>
      </w:pPr>
    </w:p>
    <w:p w14:paraId="2CBAF146" w14:textId="77777777" w:rsidR="00C508ED" w:rsidRDefault="00DD7F2C">
      <w:pPr>
        <w:ind w:left="160" w:right="174"/>
        <w:rPr>
          <w:sz w:val="24"/>
        </w:rPr>
      </w:pPr>
      <w:r>
        <w:rPr>
          <w:sz w:val="24"/>
        </w:rPr>
        <w:t>At RA training each semester, the University Police Department makes it a point to have one of its members speak to all of the RA’s. This is absolutely crucial, because not only are they on the front lines of reporting incidents in the residence halls, but they provide an opportunity to do programming inside the residence halls on personal safety topics and crime prevention. The University Police Department is routinely asked to do programs for RA’s and our various programs are always well received. Whether it is the RAD program or a discussion of personal safety issues, University Police is a staple in the residence halls and throughout the campus community.</w:t>
      </w:r>
    </w:p>
    <w:p w14:paraId="2CBAF147" w14:textId="77777777" w:rsidR="00C508ED" w:rsidRDefault="00C508ED">
      <w:pPr>
        <w:pStyle w:val="BodyText"/>
        <w:rPr>
          <w:sz w:val="24"/>
        </w:rPr>
      </w:pPr>
    </w:p>
    <w:p w14:paraId="2CBAF148" w14:textId="77777777" w:rsidR="00C508ED" w:rsidRDefault="00DD7F2C">
      <w:pPr>
        <w:ind w:left="160" w:right="596"/>
        <w:rPr>
          <w:sz w:val="24"/>
        </w:rPr>
      </w:pPr>
      <w:r>
        <w:rPr>
          <w:sz w:val="24"/>
        </w:rPr>
        <w:t>Operation Identification — a state-wide effort to discourage burglary and theft by engraving property with an easily traced (in the US and Canada) identification number. This is a free service through University Police.</w:t>
      </w:r>
    </w:p>
    <w:p w14:paraId="2CBAF149" w14:textId="77777777" w:rsidR="00C508ED" w:rsidRDefault="00C508ED">
      <w:pPr>
        <w:pStyle w:val="BodyText"/>
        <w:rPr>
          <w:sz w:val="24"/>
        </w:rPr>
      </w:pPr>
    </w:p>
    <w:p w14:paraId="2CBAF14A" w14:textId="77777777" w:rsidR="00C508ED" w:rsidRDefault="00DD7F2C">
      <w:pPr>
        <w:ind w:left="160"/>
        <w:rPr>
          <w:b/>
          <w:sz w:val="24"/>
        </w:rPr>
      </w:pPr>
      <w:r>
        <w:rPr>
          <w:b/>
          <w:sz w:val="24"/>
        </w:rPr>
        <w:t>Campus Judicial Actions</w:t>
      </w:r>
    </w:p>
    <w:p w14:paraId="2CBAF14B" w14:textId="77777777" w:rsidR="00C508ED" w:rsidRDefault="00DD7F2C">
      <w:pPr>
        <w:ind w:left="160" w:right="548"/>
        <w:rPr>
          <w:sz w:val="24"/>
        </w:rPr>
      </w:pPr>
      <w:r>
        <w:rPr>
          <w:sz w:val="24"/>
        </w:rPr>
        <w:t>Off -Campus Jurisdiction — Farmingdale State College’s policy allows for pursuing campus judicial action against students who are involved in off-campus incidents which also violate College policy and/or federal, state, and/or local laws, statutes, or ordinances.</w:t>
      </w:r>
    </w:p>
    <w:p w14:paraId="2CBAF14C" w14:textId="77777777" w:rsidR="00C508ED" w:rsidRDefault="00C508ED">
      <w:pPr>
        <w:pStyle w:val="BodyText"/>
        <w:spacing w:before="11"/>
        <w:rPr>
          <w:sz w:val="21"/>
        </w:rPr>
      </w:pPr>
    </w:p>
    <w:p w14:paraId="2CBAF14D" w14:textId="77777777" w:rsidR="00C508ED" w:rsidRDefault="00DD7F2C">
      <w:pPr>
        <w:ind w:left="160" w:right="235"/>
        <w:rPr>
          <w:sz w:val="24"/>
        </w:rPr>
      </w:pPr>
      <w:r>
        <w:rPr>
          <w:sz w:val="24"/>
        </w:rPr>
        <w:t>Suspension/Dismissal — students who are suspended or dismissed are NOT ALLOWED to be on campus or at campus-sponsored events for any reason unless permission has been granted by the Dean of Students office.</w:t>
      </w:r>
    </w:p>
    <w:p w14:paraId="2CBAF14E" w14:textId="77777777" w:rsidR="00C508ED" w:rsidRDefault="00C508ED">
      <w:pPr>
        <w:pStyle w:val="BodyText"/>
        <w:rPr>
          <w:sz w:val="24"/>
        </w:rPr>
      </w:pPr>
    </w:p>
    <w:p w14:paraId="2CBAF14F" w14:textId="77777777" w:rsidR="00C508ED" w:rsidRDefault="00DD7F2C">
      <w:pPr>
        <w:ind w:left="160" w:right="696"/>
        <w:jc w:val="both"/>
        <w:rPr>
          <w:sz w:val="24"/>
        </w:rPr>
      </w:pPr>
      <w:r>
        <w:rPr>
          <w:sz w:val="24"/>
        </w:rPr>
        <w:t>Persona Non Grata (PNG) — an order of exclusion from campus to non-students who have demonstrated that their presence on campus would be a threat to the campus and/or campus members. Violators can be arrested for criminal trespass.</w:t>
      </w:r>
    </w:p>
    <w:p w14:paraId="2CBAF150" w14:textId="77777777" w:rsidR="00C508ED" w:rsidRDefault="00C508ED">
      <w:pPr>
        <w:jc w:val="both"/>
        <w:rPr>
          <w:sz w:val="24"/>
        </w:rPr>
        <w:sectPr w:rsidR="00C508ED">
          <w:pgSz w:w="12240" w:h="15840"/>
          <w:pgMar w:top="1360" w:right="1320" w:bottom="280" w:left="1280" w:header="720" w:footer="720" w:gutter="0"/>
          <w:cols w:space="720"/>
        </w:sectPr>
      </w:pPr>
    </w:p>
    <w:p w14:paraId="2CBAF151" w14:textId="77777777" w:rsidR="00C508ED" w:rsidRDefault="00C508ED">
      <w:pPr>
        <w:pStyle w:val="BodyText"/>
        <w:spacing w:before="3"/>
        <w:rPr>
          <w:sz w:val="10"/>
        </w:rPr>
      </w:pPr>
    </w:p>
    <w:p w14:paraId="2CBAF152" w14:textId="77777777" w:rsidR="00C508ED" w:rsidRDefault="00DD7F2C">
      <w:pPr>
        <w:spacing w:before="90"/>
        <w:ind w:left="160"/>
        <w:rPr>
          <w:b/>
          <w:sz w:val="24"/>
        </w:rPr>
      </w:pPr>
      <w:r>
        <w:rPr>
          <w:b/>
          <w:sz w:val="24"/>
        </w:rPr>
        <w:t>UNFOUNDED CRIMES</w:t>
      </w:r>
    </w:p>
    <w:p w14:paraId="2CBAF153" w14:textId="77777777" w:rsidR="00C508ED" w:rsidRDefault="00DD7F2C">
      <w:pPr>
        <w:ind w:left="160" w:right="217"/>
        <w:rPr>
          <w:sz w:val="24"/>
        </w:rPr>
      </w:pPr>
      <w:r>
        <w:rPr>
          <w:sz w:val="24"/>
        </w:rPr>
        <w:t xml:space="preserve">If a reported crime is investigated by law enforcement authorities and found to be false or baseless, the crime is determined to be “unfounded” and will be indicated as such on the police reports about the incident. </w:t>
      </w:r>
      <w:r>
        <w:rPr>
          <w:b/>
          <w:sz w:val="24"/>
        </w:rPr>
        <w:t xml:space="preserve">Only sworn or commissioned law enforcement personnel may “unfound” a crime. </w:t>
      </w:r>
      <w:r>
        <w:rPr>
          <w:sz w:val="24"/>
        </w:rPr>
        <w:t>All unfounded crimes will be reported to the Department of Education and be disclosed in the Annual Security Report’s Chart of Annual Crime Statistics.</w:t>
      </w:r>
    </w:p>
    <w:p w14:paraId="2CBAF154" w14:textId="77777777" w:rsidR="00C508ED" w:rsidRDefault="00C508ED">
      <w:pPr>
        <w:pStyle w:val="BodyText"/>
        <w:rPr>
          <w:sz w:val="26"/>
        </w:rPr>
      </w:pPr>
    </w:p>
    <w:p w14:paraId="2CBAF155" w14:textId="77777777" w:rsidR="00C508ED" w:rsidRDefault="00C508ED">
      <w:pPr>
        <w:pStyle w:val="BodyText"/>
        <w:rPr>
          <w:sz w:val="26"/>
        </w:rPr>
      </w:pPr>
    </w:p>
    <w:p w14:paraId="2CBAF156" w14:textId="77777777" w:rsidR="00C508ED" w:rsidRDefault="00DD7F2C">
      <w:pPr>
        <w:spacing w:before="208"/>
        <w:ind w:left="160"/>
        <w:rPr>
          <w:b/>
          <w:sz w:val="24"/>
        </w:rPr>
      </w:pPr>
      <w:r>
        <w:rPr>
          <w:b/>
          <w:sz w:val="24"/>
        </w:rPr>
        <w:t>Notice</w:t>
      </w:r>
    </w:p>
    <w:p w14:paraId="2CBAF157" w14:textId="77777777" w:rsidR="00C508ED" w:rsidRDefault="00DD7F2C">
      <w:pPr>
        <w:spacing w:before="43" w:line="276" w:lineRule="auto"/>
        <w:ind w:left="159" w:right="265"/>
        <w:rPr>
          <w:i/>
        </w:rPr>
      </w:pPr>
      <w:r>
        <w:rPr>
          <w:i/>
        </w:rPr>
        <w:t>Compliance with the provisions found in this annual safety report does not constitute a violation of section 444 of the General Education Provisions Act (20 U.S.C. 1232g), commonly known as the Family Educational Rights and Privacy Act of 1974 (FERPA).</w:t>
      </w:r>
    </w:p>
    <w:p w14:paraId="2CBAF158" w14:textId="77777777" w:rsidR="00C508ED" w:rsidRDefault="00C508ED">
      <w:pPr>
        <w:spacing w:line="276" w:lineRule="auto"/>
        <w:sectPr w:rsidR="00C508ED">
          <w:pgSz w:w="12240" w:h="15840"/>
          <w:pgMar w:top="1500" w:right="1320" w:bottom="280" w:left="1280" w:header="720" w:footer="720" w:gutter="0"/>
          <w:cols w:space="720"/>
        </w:sectPr>
      </w:pPr>
    </w:p>
    <w:p w14:paraId="70A54C73" w14:textId="77777777" w:rsidR="00DD7F2C" w:rsidRPr="00DD7F2C" w:rsidRDefault="00DD7F2C" w:rsidP="00DD7F2C">
      <w:pPr>
        <w:widowControl/>
        <w:adjustRightInd w:val="0"/>
        <w:rPr>
          <w:rFonts w:eastAsia="Calibri"/>
          <w:sz w:val="32"/>
          <w:szCs w:val="32"/>
          <w:lang w:bidi="ar-SA"/>
        </w:rPr>
      </w:pPr>
      <w:r w:rsidRPr="00DD7F2C">
        <w:rPr>
          <w:rFonts w:eastAsia="Calibri"/>
          <w:sz w:val="32"/>
          <w:szCs w:val="32"/>
          <w:lang w:bidi="ar-SA"/>
        </w:rPr>
        <w:lastRenderedPageBreak/>
        <w:t>CAMPUS FIRE SAFETY REPORT</w:t>
      </w:r>
    </w:p>
    <w:p w14:paraId="1072C866" w14:textId="77777777" w:rsidR="00DD7F2C" w:rsidRPr="00DD7F2C" w:rsidRDefault="00DD7F2C" w:rsidP="00DD7F2C">
      <w:pPr>
        <w:widowControl/>
        <w:adjustRightInd w:val="0"/>
        <w:rPr>
          <w:rFonts w:ascii="Agenda-Light" w:eastAsia="Calibri" w:hAnsi="Agenda-Light" w:cs="Agenda-Light"/>
          <w:lang w:bidi="ar-SA"/>
        </w:rPr>
      </w:pPr>
    </w:p>
    <w:p w14:paraId="1E7EA4D5" w14:textId="64A23CFD" w:rsidR="00DD7F2C" w:rsidRPr="00DD7F2C" w:rsidRDefault="00DD7F2C" w:rsidP="00DD7F2C">
      <w:pPr>
        <w:widowControl/>
        <w:adjustRightInd w:val="0"/>
        <w:rPr>
          <w:rFonts w:ascii="Agenda-Light" w:eastAsia="Calibri" w:hAnsi="Agenda-Light" w:cs="Agenda-Light"/>
          <w:lang w:bidi="ar-SA"/>
        </w:rPr>
      </w:pPr>
      <w:r w:rsidRPr="00DD7F2C">
        <w:rPr>
          <w:rFonts w:ascii="Agenda-Light" w:eastAsia="Calibri" w:hAnsi="Agenda-Light" w:cs="Agenda-Light"/>
          <w:lang w:bidi="ar-SA"/>
        </w:rPr>
        <w:t>Farmingdale State College’s “fire log” is maintained and available by contacting University Police. The following chart is a compilation of fires that occurred on campus residential property for 202</w:t>
      </w:r>
      <w:r w:rsidR="000023DD">
        <w:rPr>
          <w:rFonts w:ascii="Agenda-Light" w:eastAsia="Calibri" w:hAnsi="Agenda-Light" w:cs="Agenda-Light"/>
          <w:lang w:bidi="ar-SA"/>
        </w:rPr>
        <w:t>3</w:t>
      </w:r>
      <w:r w:rsidRPr="00DD7F2C">
        <w:rPr>
          <w:rFonts w:ascii="Agenda-Light" w:eastAsia="Calibri" w:hAnsi="Agenda-Light" w:cs="Agenda-Light"/>
          <w:lang w:bidi="ar-SA"/>
        </w:rPr>
        <w:t>-202</w:t>
      </w:r>
      <w:r w:rsidR="000023DD">
        <w:rPr>
          <w:rFonts w:ascii="Agenda-Light" w:eastAsia="Calibri" w:hAnsi="Agenda-Light" w:cs="Agenda-Light"/>
          <w:lang w:bidi="ar-SA"/>
        </w:rPr>
        <w:t>5</w:t>
      </w:r>
      <w:r w:rsidRPr="00DD7F2C">
        <w:rPr>
          <w:rFonts w:ascii="Agenda-Light" w:eastAsia="Calibri" w:hAnsi="Agenda-Light" w:cs="Agenda-Light"/>
          <w:lang w:bidi="ar-SA"/>
        </w:rPr>
        <w:t xml:space="preserve">. Cases of arson would also be reported in the crime section of this document. </w:t>
      </w:r>
    </w:p>
    <w:p w14:paraId="7B86468F" w14:textId="77777777" w:rsidR="00DD7F2C" w:rsidRPr="00DD7F2C" w:rsidRDefault="00DD7F2C" w:rsidP="00DD7F2C">
      <w:pPr>
        <w:widowControl/>
        <w:adjustRightInd w:val="0"/>
        <w:rPr>
          <w:rFonts w:ascii="Agenda-Light" w:eastAsia="Calibri" w:hAnsi="Agenda-Light" w:cs="Agenda-Light"/>
          <w:lang w:bidi="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5"/>
        <w:gridCol w:w="1780"/>
        <w:gridCol w:w="1890"/>
        <w:gridCol w:w="1260"/>
        <w:gridCol w:w="887"/>
        <w:gridCol w:w="1135"/>
        <w:gridCol w:w="1663"/>
      </w:tblGrid>
      <w:tr w:rsidR="00DD7F2C" w:rsidRPr="00DD7F2C" w14:paraId="6A07294A" w14:textId="77777777" w:rsidTr="00B24A95">
        <w:tc>
          <w:tcPr>
            <w:tcW w:w="735" w:type="dxa"/>
            <w:shd w:val="pct15" w:color="auto" w:fill="auto"/>
          </w:tcPr>
          <w:p w14:paraId="694DCB37" w14:textId="77777777" w:rsidR="00DD7F2C" w:rsidRPr="00DD7F2C" w:rsidRDefault="00DD7F2C" w:rsidP="00DD7F2C">
            <w:pPr>
              <w:widowControl/>
              <w:adjustRightInd w:val="0"/>
              <w:rPr>
                <w:rFonts w:ascii="Agenda-Light" w:eastAsiaTheme="minorHAnsi" w:hAnsi="Agenda-Light" w:cs="Agenda-Light"/>
                <w:b/>
                <w:sz w:val="16"/>
                <w:szCs w:val="16"/>
                <w:lang w:bidi="ar-SA"/>
              </w:rPr>
            </w:pPr>
            <w:r w:rsidRPr="00DD7F2C">
              <w:rPr>
                <w:rFonts w:ascii="Agenda-Light" w:eastAsiaTheme="minorHAnsi" w:hAnsi="Agenda-Light" w:cs="Agenda-Light"/>
                <w:b/>
                <w:sz w:val="16"/>
                <w:szCs w:val="16"/>
                <w:lang w:bidi="ar-SA"/>
              </w:rPr>
              <w:t>Year</w:t>
            </w:r>
          </w:p>
        </w:tc>
        <w:tc>
          <w:tcPr>
            <w:tcW w:w="1780" w:type="dxa"/>
            <w:shd w:val="pct15" w:color="auto" w:fill="auto"/>
          </w:tcPr>
          <w:p w14:paraId="6879F324" w14:textId="77777777" w:rsidR="00DD7F2C" w:rsidRPr="00DD7F2C" w:rsidRDefault="00DD7F2C" w:rsidP="00DD7F2C">
            <w:pPr>
              <w:widowControl/>
              <w:adjustRightInd w:val="0"/>
              <w:rPr>
                <w:rFonts w:ascii="Agenda-Light" w:eastAsiaTheme="minorHAnsi" w:hAnsi="Agenda-Light" w:cs="Agenda-Light"/>
                <w:b/>
                <w:sz w:val="16"/>
                <w:szCs w:val="16"/>
                <w:lang w:bidi="ar-SA"/>
              </w:rPr>
            </w:pPr>
            <w:r w:rsidRPr="00DD7F2C">
              <w:rPr>
                <w:rFonts w:ascii="Agenda-Light" w:eastAsiaTheme="minorHAnsi" w:hAnsi="Agenda-Light" w:cs="Agenda-Light"/>
                <w:b/>
                <w:sz w:val="16"/>
                <w:szCs w:val="16"/>
                <w:lang w:bidi="ar-SA"/>
              </w:rPr>
              <w:t>Location</w:t>
            </w:r>
          </w:p>
        </w:tc>
        <w:tc>
          <w:tcPr>
            <w:tcW w:w="1890" w:type="dxa"/>
            <w:shd w:val="pct15" w:color="auto" w:fill="auto"/>
          </w:tcPr>
          <w:p w14:paraId="29719714" w14:textId="77777777" w:rsidR="00DD7F2C" w:rsidRPr="00DD7F2C" w:rsidRDefault="00DD7F2C" w:rsidP="00DD7F2C">
            <w:pPr>
              <w:widowControl/>
              <w:adjustRightInd w:val="0"/>
              <w:rPr>
                <w:rFonts w:ascii="Agenda-Light" w:eastAsiaTheme="minorHAnsi" w:hAnsi="Agenda-Light" w:cs="Agenda-Light"/>
                <w:b/>
                <w:sz w:val="16"/>
                <w:szCs w:val="16"/>
                <w:lang w:bidi="ar-SA"/>
              </w:rPr>
            </w:pPr>
            <w:r w:rsidRPr="00DD7F2C">
              <w:rPr>
                <w:rFonts w:ascii="Agenda-Light" w:eastAsiaTheme="minorHAnsi" w:hAnsi="Agenda-Light" w:cs="Agenda-Light"/>
                <w:b/>
                <w:sz w:val="16"/>
                <w:szCs w:val="16"/>
                <w:lang w:bidi="ar-SA"/>
              </w:rPr>
              <w:t>Type/Cause</w:t>
            </w:r>
          </w:p>
        </w:tc>
        <w:tc>
          <w:tcPr>
            <w:tcW w:w="1260" w:type="dxa"/>
            <w:shd w:val="pct15" w:color="auto" w:fill="auto"/>
          </w:tcPr>
          <w:p w14:paraId="05BD9C6E" w14:textId="77777777" w:rsidR="00DD7F2C" w:rsidRPr="00DD7F2C" w:rsidRDefault="00DD7F2C" w:rsidP="00DD7F2C">
            <w:pPr>
              <w:widowControl/>
              <w:adjustRightInd w:val="0"/>
              <w:rPr>
                <w:rFonts w:ascii="Agenda-Light" w:eastAsiaTheme="minorHAnsi" w:hAnsi="Agenda-Light" w:cs="Agenda-Light"/>
                <w:b/>
                <w:sz w:val="16"/>
                <w:szCs w:val="16"/>
                <w:lang w:bidi="ar-SA"/>
              </w:rPr>
            </w:pPr>
            <w:r w:rsidRPr="00DD7F2C">
              <w:rPr>
                <w:rFonts w:ascii="Agenda-Bold" w:eastAsiaTheme="minorHAnsi" w:hAnsi="Agenda-Bold" w:cs="Agenda-Bold"/>
                <w:b/>
                <w:bCs/>
                <w:sz w:val="16"/>
                <w:szCs w:val="16"/>
                <w:lang w:bidi="ar-SA"/>
              </w:rPr>
              <w:t>Number of related injuries treated at medical facility</w:t>
            </w:r>
          </w:p>
        </w:tc>
        <w:tc>
          <w:tcPr>
            <w:tcW w:w="887" w:type="dxa"/>
            <w:shd w:val="pct15" w:color="auto" w:fill="auto"/>
          </w:tcPr>
          <w:p w14:paraId="5626EA59" w14:textId="77777777" w:rsidR="00DD7F2C" w:rsidRPr="00DD7F2C" w:rsidRDefault="00DD7F2C" w:rsidP="00DD7F2C">
            <w:pPr>
              <w:widowControl/>
              <w:adjustRightInd w:val="0"/>
              <w:rPr>
                <w:rFonts w:ascii="Agenda-Bold" w:eastAsiaTheme="minorHAnsi" w:hAnsi="Agenda-Bold" w:cs="Agenda-Bold"/>
                <w:b/>
                <w:bCs/>
                <w:sz w:val="16"/>
                <w:szCs w:val="16"/>
                <w:lang w:bidi="ar-SA"/>
              </w:rPr>
            </w:pPr>
            <w:r w:rsidRPr="00DD7F2C">
              <w:rPr>
                <w:rFonts w:ascii="Agenda-Bold" w:eastAsiaTheme="minorHAnsi" w:hAnsi="Agenda-Bold" w:cs="Agenda-Bold"/>
                <w:b/>
                <w:bCs/>
                <w:sz w:val="16"/>
                <w:szCs w:val="16"/>
                <w:lang w:bidi="ar-SA"/>
              </w:rPr>
              <w:t>Related</w:t>
            </w:r>
          </w:p>
          <w:p w14:paraId="2DF92FA0" w14:textId="77777777" w:rsidR="00DD7F2C" w:rsidRPr="00DD7F2C" w:rsidRDefault="00DD7F2C" w:rsidP="00DD7F2C">
            <w:pPr>
              <w:widowControl/>
              <w:adjustRightInd w:val="0"/>
              <w:rPr>
                <w:rFonts w:ascii="Agenda-Light" w:eastAsiaTheme="minorHAnsi" w:hAnsi="Agenda-Light" w:cs="Agenda-Light"/>
                <w:b/>
                <w:sz w:val="16"/>
                <w:szCs w:val="16"/>
                <w:lang w:bidi="ar-SA"/>
              </w:rPr>
            </w:pPr>
            <w:r w:rsidRPr="00DD7F2C">
              <w:rPr>
                <w:rFonts w:ascii="Agenda-Bold" w:eastAsiaTheme="minorHAnsi" w:hAnsi="Agenda-Bold" w:cs="Agenda-Bold"/>
                <w:b/>
                <w:bCs/>
                <w:sz w:val="16"/>
                <w:szCs w:val="16"/>
                <w:lang w:bidi="ar-SA"/>
              </w:rPr>
              <w:t>deaths</w:t>
            </w:r>
          </w:p>
        </w:tc>
        <w:tc>
          <w:tcPr>
            <w:tcW w:w="1135" w:type="dxa"/>
            <w:shd w:val="pct15" w:color="auto" w:fill="auto"/>
          </w:tcPr>
          <w:p w14:paraId="4BA4D80E" w14:textId="77777777" w:rsidR="00DD7F2C" w:rsidRPr="00DD7F2C" w:rsidRDefault="00DD7F2C" w:rsidP="00DD7F2C">
            <w:pPr>
              <w:widowControl/>
              <w:adjustRightInd w:val="0"/>
              <w:rPr>
                <w:rFonts w:ascii="Agenda-Bold" w:eastAsiaTheme="minorHAnsi" w:hAnsi="Agenda-Bold" w:cs="Agenda-Bold"/>
                <w:b/>
                <w:bCs/>
                <w:sz w:val="16"/>
                <w:szCs w:val="16"/>
                <w:lang w:bidi="ar-SA"/>
              </w:rPr>
            </w:pPr>
            <w:r w:rsidRPr="00DD7F2C">
              <w:rPr>
                <w:rFonts w:ascii="Agenda-Bold" w:eastAsiaTheme="minorHAnsi" w:hAnsi="Agenda-Bold" w:cs="Agenda-Bold"/>
                <w:b/>
                <w:bCs/>
                <w:sz w:val="16"/>
                <w:szCs w:val="16"/>
                <w:lang w:bidi="ar-SA"/>
              </w:rPr>
              <w:t>Property</w:t>
            </w:r>
          </w:p>
          <w:p w14:paraId="0E015D24" w14:textId="77777777" w:rsidR="00DD7F2C" w:rsidRPr="00DD7F2C" w:rsidRDefault="00DD7F2C" w:rsidP="00DD7F2C">
            <w:pPr>
              <w:widowControl/>
              <w:adjustRightInd w:val="0"/>
              <w:rPr>
                <w:rFonts w:ascii="Agenda-Light" w:eastAsiaTheme="minorHAnsi" w:hAnsi="Agenda-Light" w:cs="Agenda-Light"/>
                <w:b/>
                <w:sz w:val="16"/>
                <w:szCs w:val="16"/>
                <w:lang w:bidi="ar-SA"/>
              </w:rPr>
            </w:pPr>
            <w:r w:rsidRPr="00DD7F2C">
              <w:rPr>
                <w:rFonts w:ascii="Agenda-Bold" w:eastAsiaTheme="minorHAnsi" w:hAnsi="Agenda-Bold" w:cs="Agenda-Bold"/>
                <w:b/>
                <w:bCs/>
                <w:sz w:val="16"/>
                <w:szCs w:val="16"/>
                <w:lang w:bidi="ar-SA"/>
              </w:rPr>
              <w:t>damaged</w:t>
            </w:r>
          </w:p>
        </w:tc>
        <w:tc>
          <w:tcPr>
            <w:tcW w:w="1663" w:type="dxa"/>
            <w:shd w:val="pct15" w:color="auto" w:fill="auto"/>
          </w:tcPr>
          <w:p w14:paraId="655EEF90" w14:textId="77777777" w:rsidR="00DD7F2C" w:rsidRPr="00DD7F2C" w:rsidRDefault="00DD7F2C" w:rsidP="00DD7F2C">
            <w:pPr>
              <w:widowControl/>
              <w:adjustRightInd w:val="0"/>
              <w:rPr>
                <w:rFonts w:ascii="Agenda-Bold" w:eastAsiaTheme="minorHAnsi" w:hAnsi="Agenda-Bold" w:cs="Agenda-Bold"/>
                <w:b/>
                <w:bCs/>
                <w:sz w:val="16"/>
                <w:szCs w:val="16"/>
                <w:lang w:bidi="ar-SA"/>
              </w:rPr>
            </w:pPr>
            <w:r w:rsidRPr="00DD7F2C">
              <w:rPr>
                <w:rFonts w:ascii="Agenda-Bold" w:eastAsiaTheme="minorHAnsi" w:hAnsi="Agenda-Bold" w:cs="Agenda-Bold"/>
                <w:b/>
                <w:bCs/>
                <w:sz w:val="16"/>
                <w:szCs w:val="16"/>
                <w:lang w:bidi="ar-SA"/>
              </w:rPr>
              <w:t>Value of</w:t>
            </w:r>
          </w:p>
          <w:p w14:paraId="06195E14" w14:textId="77777777" w:rsidR="00DD7F2C" w:rsidRPr="00DD7F2C" w:rsidRDefault="00DD7F2C" w:rsidP="00DD7F2C">
            <w:pPr>
              <w:widowControl/>
              <w:adjustRightInd w:val="0"/>
              <w:rPr>
                <w:rFonts w:ascii="Agenda-Bold" w:eastAsiaTheme="minorHAnsi" w:hAnsi="Agenda-Bold" w:cs="Agenda-Bold"/>
                <w:b/>
                <w:bCs/>
                <w:sz w:val="16"/>
                <w:szCs w:val="16"/>
                <w:lang w:bidi="ar-SA"/>
              </w:rPr>
            </w:pPr>
            <w:r w:rsidRPr="00DD7F2C">
              <w:rPr>
                <w:rFonts w:ascii="Agenda-Bold" w:eastAsiaTheme="minorHAnsi" w:hAnsi="Agenda-Bold" w:cs="Agenda-Bold"/>
                <w:b/>
                <w:bCs/>
                <w:sz w:val="16"/>
                <w:szCs w:val="16"/>
                <w:lang w:bidi="ar-SA"/>
              </w:rPr>
              <w:t>damaged</w:t>
            </w:r>
          </w:p>
          <w:p w14:paraId="163AD4EC" w14:textId="77777777" w:rsidR="00DD7F2C" w:rsidRPr="00DD7F2C" w:rsidRDefault="00DD7F2C" w:rsidP="00DD7F2C">
            <w:pPr>
              <w:widowControl/>
              <w:adjustRightInd w:val="0"/>
              <w:rPr>
                <w:rFonts w:ascii="Agenda-Light" w:eastAsiaTheme="minorHAnsi" w:hAnsi="Agenda-Light" w:cs="Agenda-Light"/>
                <w:b/>
                <w:sz w:val="16"/>
                <w:szCs w:val="16"/>
                <w:lang w:bidi="ar-SA"/>
              </w:rPr>
            </w:pPr>
            <w:r w:rsidRPr="00DD7F2C">
              <w:rPr>
                <w:rFonts w:ascii="Agenda-Bold" w:eastAsiaTheme="minorHAnsi" w:hAnsi="Agenda-Bold" w:cs="Agenda-Bold"/>
                <w:b/>
                <w:bCs/>
                <w:sz w:val="16"/>
                <w:szCs w:val="16"/>
                <w:lang w:bidi="ar-SA"/>
              </w:rPr>
              <w:t>property</w:t>
            </w:r>
          </w:p>
        </w:tc>
      </w:tr>
      <w:tr w:rsidR="00DD7F2C" w:rsidRPr="00DD7F2C" w14:paraId="0A17CF75" w14:textId="77777777" w:rsidTr="00B24A95">
        <w:trPr>
          <w:trHeight w:val="998"/>
        </w:trPr>
        <w:tc>
          <w:tcPr>
            <w:tcW w:w="735" w:type="dxa"/>
          </w:tcPr>
          <w:p w14:paraId="2FC7E7A2" w14:textId="49F1FBAA" w:rsidR="00DD7F2C" w:rsidRPr="00DD7F2C" w:rsidRDefault="00DD7F2C" w:rsidP="00DD7F2C">
            <w:pPr>
              <w:widowControl/>
              <w:adjustRightInd w:val="0"/>
              <w:rPr>
                <w:rFonts w:ascii="Agenda-Light" w:eastAsiaTheme="minorHAnsi" w:hAnsi="Agenda-Light" w:cs="Agenda-Light"/>
                <w:lang w:bidi="ar-SA"/>
              </w:rPr>
            </w:pPr>
            <w:r w:rsidRPr="00DD7F2C">
              <w:rPr>
                <w:rFonts w:ascii="Agenda-Light" w:eastAsiaTheme="minorHAnsi" w:hAnsi="Agenda-Light" w:cs="Agenda-Light"/>
                <w:lang w:bidi="ar-SA"/>
              </w:rPr>
              <w:t>202</w:t>
            </w:r>
            <w:r w:rsidR="004D193A">
              <w:rPr>
                <w:rFonts w:ascii="Agenda-Light" w:eastAsiaTheme="minorHAnsi" w:hAnsi="Agenda-Light" w:cs="Agenda-Light"/>
                <w:lang w:bidi="ar-SA"/>
              </w:rPr>
              <w:t>3</w:t>
            </w:r>
          </w:p>
        </w:tc>
        <w:tc>
          <w:tcPr>
            <w:tcW w:w="1780" w:type="dxa"/>
          </w:tcPr>
          <w:p w14:paraId="6848CBFE" w14:textId="0F112FA2" w:rsidR="00DD7F2C" w:rsidRPr="00DD7F2C" w:rsidRDefault="004D193A" w:rsidP="00DD7F2C">
            <w:pPr>
              <w:widowControl/>
              <w:adjustRightInd w:val="0"/>
              <w:rPr>
                <w:rFonts w:ascii="Agenda-Light" w:eastAsiaTheme="minorHAnsi" w:hAnsi="Agenda-Light" w:cs="Agenda-Light"/>
                <w:lang w:bidi="ar-SA"/>
              </w:rPr>
            </w:pPr>
            <w:r>
              <w:rPr>
                <w:rFonts w:ascii="Agenda-Light" w:eastAsiaTheme="minorHAnsi" w:hAnsi="Agenda-Light" w:cs="Agenda-Light"/>
                <w:lang w:bidi="ar-SA"/>
              </w:rPr>
              <w:t>None</w:t>
            </w:r>
          </w:p>
        </w:tc>
        <w:tc>
          <w:tcPr>
            <w:tcW w:w="1890" w:type="dxa"/>
          </w:tcPr>
          <w:p w14:paraId="4BC6D0AD" w14:textId="2369D0DA" w:rsidR="00DD7F2C" w:rsidRPr="00DD7F2C" w:rsidRDefault="00DD7F2C" w:rsidP="00DD7F2C">
            <w:pPr>
              <w:widowControl/>
              <w:adjustRightInd w:val="0"/>
              <w:rPr>
                <w:rFonts w:ascii="Agenda-Light" w:eastAsiaTheme="minorHAnsi" w:hAnsi="Agenda-Light" w:cs="Agenda-Light"/>
                <w:lang w:bidi="ar-SA"/>
              </w:rPr>
            </w:pPr>
          </w:p>
        </w:tc>
        <w:tc>
          <w:tcPr>
            <w:tcW w:w="1260" w:type="dxa"/>
          </w:tcPr>
          <w:p w14:paraId="25404AED" w14:textId="2D7DEEE6" w:rsidR="00DD7F2C" w:rsidRPr="00DD7F2C" w:rsidRDefault="00DD7F2C" w:rsidP="00DD7F2C">
            <w:pPr>
              <w:widowControl/>
              <w:adjustRightInd w:val="0"/>
              <w:rPr>
                <w:rFonts w:ascii="Agenda-Light" w:eastAsiaTheme="minorHAnsi" w:hAnsi="Agenda-Light" w:cs="Agenda-Light"/>
                <w:lang w:bidi="ar-SA"/>
              </w:rPr>
            </w:pPr>
          </w:p>
        </w:tc>
        <w:tc>
          <w:tcPr>
            <w:tcW w:w="887" w:type="dxa"/>
          </w:tcPr>
          <w:p w14:paraId="2E8723EA" w14:textId="5342ADC4" w:rsidR="00DD7F2C" w:rsidRPr="00DD7F2C" w:rsidRDefault="00DD7F2C" w:rsidP="00DD7F2C">
            <w:pPr>
              <w:widowControl/>
              <w:adjustRightInd w:val="0"/>
              <w:rPr>
                <w:rFonts w:ascii="Agenda-Light" w:eastAsiaTheme="minorHAnsi" w:hAnsi="Agenda-Light" w:cs="Agenda-Light"/>
                <w:lang w:bidi="ar-SA"/>
              </w:rPr>
            </w:pPr>
          </w:p>
        </w:tc>
        <w:tc>
          <w:tcPr>
            <w:tcW w:w="1135" w:type="dxa"/>
          </w:tcPr>
          <w:p w14:paraId="11799C3B" w14:textId="3453031C" w:rsidR="00DD7F2C" w:rsidRPr="00DD7F2C" w:rsidRDefault="00DD7F2C" w:rsidP="00DD7F2C">
            <w:pPr>
              <w:widowControl/>
              <w:adjustRightInd w:val="0"/>
              <w:rPr>
                <w:rFonts w:ascii="Agenda-Light" w:eastAsiaTheme="minorHAnsi" w:hAnsi="Agenda-Light" w:cs="Agenda-Light"/>
                <w:lang w:bidi="ar-SA"/>
              </w:rPr>
            </w:pPr>
          </w:p>
        </w:tc>
        <w:tc>
          <w:tcPr>
            <w:tcW w:w="1663" w:type="dxa"/>
          </w:tcPr>
          <w:p w14:paraId="016B3D35" w14:textId="318DF2B2" w:rsidR="00DD7F2C" w:rsidRPr="00DD7F2C" w:rsidRDefault="00DD7F2C" w:rsidP="00DD7F2C">
            <w:pPr>
              <w:widowControl/>
              <w:adjustRightInd w:val="0"/>
              <w:rPr>
                <w:rFonts w:ascii="Agenda-Light" w:eastAsiaTheme="minorHAnsi" w:hAnsi="Agenda-Light" w:cs="Agenda-Light"/>
                <w:lang w:bidi="ar-SA"/>
              </w:rPr>
            </w:pPr>
          </w:p>
        </w:tc>
      </w:tr>
      <w:tr w:rsidR="00DD7F2C" w:rsidRPr="00DD7F2C" w14:paraId="60B2AAA2" w14:textId="77777777" w:rsidTr="00B24A95">
        <w:trPr>
          <w:trHeight w:val="440"/>
        </w:trPr>
        <w:tc>
          <w:tcPr>
            <w:tcW w:w="735" w:type="dxa"/>
          </w:tcPr>
          <w:p w14:paraId="4E7E6DA2" w14:textId="0D1C7B6E" w:rsidR="00DD7F2C" w:rsidRPr="00DD7F2C" w:rsidRDefault="00DD7F2C" w:rsidP="00DD7F2C">
            <w:pPr>
              <w:widowControl/>
              <w:adjustRightInd w:val="0"/>
              <w:rPr>
                <w:rFonts w:ascii="Agenda-Light" w:eastAsiaTheme="minorHAnsi" w:hAnsi="Agenda-Light" w:cs="Agenda-Light"/>
                <w:lang w:bidi="ar-SA"/>
              </w:rPr>
            </w:pPr>
            <w:r w:rsidRPr="00DD7F2C">
              <w:rPr>
                <w:rFonts w:ascii="Agenda-Light" w:eastAsiaTheme="minorHAnsi" w:hAnsi="Agenda-Light" w:cs="Agenda-Light"/>
                <w:lang w:bidi="ar-SA"/>
              </w:rPr>
              <w:t>202</w:t>
            </w:r>
            <w:r w:rsidR="004D193A">
              <w:rPr>
                <w:rFonts w:ascii="Agenda-Light" w:eastAsiaTheme="minorHAnsi" w:hAnsi="Agenda-Light" w:cs="Agenda-Light"/>
                <w:lang w:bidi="ar-SA"/>
              </w:rPr>
              <w:t>4</w:t>
            </w:r>
          </w:p>
        </w:tc>
        <w:tc>
          <w:tcPr>
            <w:tcW w:w="1780" w:type="dxa"/>
          </w:tcPr>
          <w:p w14:paraId="6340B2AF" w14:textId="5019B5B5" w:rsidR="00DD7F2C" w:rsidRPr="00DD7F2C" w:rsidRDefault="004D193A" w:rsidP="00DD7F2C">
            <w:pPr>
              <w:widowControl/>
              <w:adjustRightInd w:val="0"/>
              <w:rPr>
                <w:rFonts w:ascii="Agenda-Light" w:eastAsiaTheme="minorHAnsi" w:hAnsi="Agenda-Light" w:cs="Agenda-Light"/>
                <w:lang w:bidi="ar-SA"/>
              </w:rPr>
            </w:pPr>
            <w:r>
              <w:rPr>
                <w:rFonts w:ascii="Agenda-Light" w:eastAsiaTheme="minorHAnsi" w:hAnsi="Agenda-Light" w:cs="Agenda-Light"/>
                <w:lang w:bidi="ar-SA"/>
              </w:rPr>
              <w:t>Parking Lot 12</w:t>
            </w:r>
          </w:p>
        </w:tc>
        <w:tc>
          <w:tcPr>
            <w:tcW w:w="1890" w:type="dxa"/>
          </w:tcPr>
          <w:p w14:paraId="4413C907" w14:textId="0BE60416" w:rsidR="00DD7F2C" w:rsidRPr="00DD7F2C" w:rsidRDefault="004D193A" w:rsidP="00DD7F2C">
            <w:pPr>
              <w:widowControl/>
              <w:adjustRightInd w:val="0"/>
              <w:rPr>
                <w:rFonts w:ascii="Agenda-Light" w:eastAsiaTheme="minorHAnsi" w:hAnsi="Agenda-Light" w:cs="Agenda-Light"/>
                <w:lang w:bidi="ar-SA"/>
              </w:rPr>
            </w:pPr>
            <w:r w:rsidRPr="004D193A">
              <w:rPr>
                <w:rFonts w:ascii="Agenda-Light" w:eastAsiaTheme="minorHAnsi" w:hAnsi="Agenda-Light" w:cs="Agenda-Light"/>
                <w:lang w:bidi="ar-SA"/>
              </w:rPr>
              <w:t>Pair of shoes melted next to dumpster with Sterno-can nearby</w:t>
            </w:r>
          </w:p>
        </w:tc>
        <w:tc>
          <w:tcPr>
            <w:tcW w:w="1260" w:type="dxa"/>
          </w:tcPr>
          <w:p w14:paraId="4613E922" w14:textId="5E47EE25" w:rsidR="00DD7F2C" w:rsidRPr="00DD7F2C" w:rsidRDefault="00EE1AB1" w:rsidP="00DD7F2C">
            <w:pPr>
              <w:widowControl/>
              <w:adjustRightInd w:val="0"/>
              <w:rPr>
                <w:rFonts w:ascii="Agenda-Light" w:eastAsiaTheme="minorHAnsi" w:hAnsi="Agenda-Light" w:cs="Agenda-Light"/>
                <w:lang w:bidi="ar-SA"/>
              </w:rPr>
            </w:pPr>
            <w:r>
              <w:rPr>
                <w:rFonts w:ascii="Agenda-Light" w:eastAsiaTheme="minorHAnsi" w:hAnsi="Agenda-Light" w:cs="Agenda-Light"/>
                <w:lang w:bidi="ar-SA"/>
              </w:rPr>
              <w:t>N</w:t>
            </w:r>
            <w:r w:rsidR="00DD7F2C" w:rsidRPr="00DD7F2C">
              <w:rPr>
                <w:rFonts w:ascii="Agenda-Light" w:eastAsiaTheme="minorHAnsi" w:hAnsi="Agenda-Light" w:cs="Agenda-Light"/>
                <w:lang w:bidi="ar-SA"/>
              </w:rPr>
              <w:t>one</w:t>
            </w:r>
          </w:p>
        </w:tc>
        <w:tc>
          <w:tcPr>
            <w:tcW w:w="887" w:type="dxa"/>
          </w:tcPr>
          <w:p w14:paraId="04E3A428" w14:textId="686EAD64" w:rsidR="00DD7F2C" w:rsidRPr="00DD7F2C" w:rsidRDefault="00EE1AB1" w:rsidP="00DD7F2C">
            <w:pPr>
              <w:widowControl/>
              <w:adjustRightInd w:val="0"/>
              <w:rPr>
                <w:rFonts w:ascii="Agenda-Light" w:eastAsiaTheme="minorHAnsi" w:hAnsi="Agenda-Light" w:cs="Agenda-Light"/>
                <w:lang w:bidi="ar-SA"/>
              </w:rPr>
            </w:pPr>
            <w:r>
              <w:rPr>
                <w:rFonts w:ascii="Agenda-Light" w:eastAsiaTheme="minorHAnsi" w:hAnsi="Agenda-Light" w:cs="Agenda-Light"/>
                <w:lang w:bidi="ar-SA"/>
              </w:rPr>
              <w:t>N</w:t>
            </w:r>
            <w:r w:rsidR="00DD7F2C" w:rsidRPr="00DD7F2C">
              <w:rPr>
                <w:rFonts w:ascii="Agenda-Light" w:eastAsiaTheme="minorHAnsi" w:hAnsi="Agenda-Light" w:cs="Agenda-Light"/>
                <w:lang w:bidi="ar-SA"/>
              </w:rPr>
              <w:t>one</w:t>
            </w:r>
          </w:p>
        </w:tc>
        <w:tc>
          <w:tcPr>
            <w:tcW w:w="1135" w:type="dxa"/>
          </w:tcPr>
          <w:p w14:paraId="2C1D4E1A" w14:textId="0F018514" w:rsidR="00DD7F2C" w:rsidRPr="00DD7F2C" w:rsidRDefault="00EE1AB1" w:rsidP="00DD7F2C">
            <w:pPr>
              <w:widowControl/>
              <w:adjustRightInd w:val="0"/>
              <w:rPr>
                <w:rFonts w:ascii="Agenda-Light" w:eastAsiaTheme="minorHAnsi" w:hAnsi="Agenda-Light" w:cs="Agenda-Light"/>
                <w:lang w:bidi="ar-SA"/>
              </w:rPr>
            </w:pPr>
            <w:r>
              <w:rPr>
                <w:rFonts w:ascii="Agenda-Light" w:eastAsiaTheme="minorHAnsi" w:hAnsi="Agenda-Light" w:cs="Agenda-Light"/>
                <w:lang w:bidi="ar-SA"/>
              </w:rPr>
              <w:t>None</w:t>
            </w:r>
          </w:p>
        </w:tc>
        <w:tc>
          <w:tcPr>
            <w:tcW w:w="1663" w:type="dxa"/>
          </w:tcPr>
          <w:p w14:paraId="7B49FE6E" w14:textId="5EE42EDD" w:rsidR="00DD7F2C" w:rsidRPr="00DD7F2C" w:rsidRDefault="00DD7F2C" w:rsidP="00DD7F2C">
            <w:pPr>
              <w:widowControl/>
              <w:adjustRightInd w:val="0"/>
              <w:rPr>
                <w:rFonts w:ascii="Agenda-Light" w:eastAsiaTheme="minorHAnsi" w:hAnsi="Agenda-Light" w:cs="Agenda-Light"/>
                <w:lang w:bidi="ar-SA"/>
              </w:rPr>
            </w:pPr>
            <w:r w:rsidRPr="00DD7F2C">
              <w:rPr>
                <w:rFonts w:ascii="Agenda-Light" w:eastAsiaTheme="minorHAnsi" w:hAnsi="Agenda-Light" w:cs="Agenda-Light"/>
                <w:lang w:bidi="ar-SA"/>
              </w:rPr>
              <w:t>$</w:t>
            </w:r>
            <w:r w:rsidR="004D193A">
              <w:rPr>
                <w:rFonts w:ascii="Agenda-Light" w:eastAsiaTheme="minorHAnsi" w:hAnsi="Agenda-Light" w:cs="Agenda-Light"/>
                <w:lang w:bidi="ar-SA"/>
              </w:rPr>
              <w:t>0</w:t>
            </w:r>
          </w:p>
        </w:tc>
      </w:tr>
      <w:tr w:rsidR="00DD7F2C" w:rsidRPr="00DD7F2C" w14:paraId="1202213F" w14:textId="77777777" w:rsidTr="00B24A95">
        <w:trPr>
          <w:trHeight w:val="440"/>
        </w:trPr>
        <w:tc>
          <w:tcPr>
            <w:tcW w:w="735" w:type="dxa"/>
          </w:tcPr>
          <w:p w14:paraId="4148FF9D" w14:textId="16D551BF" w:rsidR="00DD7F2C" w:rsidRPr="00DD7F2C" w:rsidRDefault="00DD7F2C" w:rsidP="00DD7F2C">
            <w:pPr>
              <w:widowControl/>
              <w:adjustRightInd w:val="0"/>
              <w:rPr>
                <w:rFonts w:ascii="Agenda-Light" w:eastAsiaTheme="minorHAnsi" w:hAnsi="Agenda-Light" w:cs="Agenda-Light"/>
                <w:lang w:bidi="ar-SA"/>
              </w:rPr>
            </w:pPr>
            <w:r w:rsidRPr="00DD7F2C">
              <w:rPr>
                <w:rFonts w:ascii="Agenda-Light" w:eastAsiaTheme="minorHAnsi" w:hAnsi="Agenda-Light" w:cs="Agenda-Light"/>
                <w:lang w:bidi="ar-SA"/>
              </w:rPr>
              <w:t>202</w:t>
            </w:r>
            <w:r w:rsidR="004D193A">
              <w:rPr>
                <w:rFonts w:ascii="Agenda-Light" w:eastAsiaTheme="minorHAnsi" w:hAnsi="Agenda-Light" w:cs="Agenda-Light"/>
                <w:lang w:bidi="ar-SA"/>
              </w:rPr>
              <w:t>5</w:t>
            </w:r>
          </w:p>
        </w:tc>
        <w:tc>
          <w:tcPr>
            <w:tcW w:w="1780" w:type="dxa"/>
          </w:tcPr>
          <w:p w14:paraId="2883000E" w14:textId="32046631" w:rsidR="00DD7F2C" w:rsidRPr="00DD7F2C" w:rsidRDefault="00EE1AB1" w:rsidP="00DD7F2C">
            <w:pPr>
              <w:widowControl/>
              <w:adjustRightInd w:val="0"/>
              <w:rPr>
                <w:rFonts w:ascii="Agenda-Light" w:eastAsiaTheme="minorHAnsi" w:hAnsi="Agenda-Light" w:cs="Agenda-Light"/>
                <w:lang w:bidi="ar-SA"/>
              </w:rPr>
            </w:pPr>
            <w:r>
              <w:rPr>
                <w:rFonts w:ascii="Agenda-Light" w:eastAsiaTheme="minorHAnsi" w:hAnsi="Agenda-Light" w:cs="Agenda-Light"/>
                <w:lang w:bidi="ar-SA"/>
              </w:rPr>
              <w:t>Dewey Hall -Laundry Room</w:t>
            </w:r>
          </w:p>
        </w:tc>
        <w:tc>
          <w:tcPr>
            <w:tcW w:w="1890" w:type="dxa"/>
          </w:tcPr>
          <w:p w14:paraId="44A5E0A4" w14:textId="7BA12BFC" w:rsidR="00DD7F2C" w:rsidRPr="00DD7F2C" w:rsidRDefault="00EE1AB1" w:rsidP="00DD7F2C">
            <w:pPr>
              <w:widowControl/>
              <w:adjustRightInd w:val="0"/>
              <w:rPr>
                <w:rFonts w:ascii="Agenda-Light" w:eastAsiaTheme="minorHAnsi" w:hAnsi="Agenda-Light" w:cs="Agenda-Light"/>
                <w:lang w:bidi="ar-SA"/>
              </w:rPr>
            </w:pPr>
            <w:r>
              <w:rPr>
                <w:rFonts w:ascii="Agenda-Light" w:eastAsiaTheme="minorHAnsi" w:hAnsi="Agenda-Light" w:cs="Agenda-Light"/>
                <w:lang w:bidi="ar-SA"/>
              </w:rPr>
              <w:t>Pieces of ripped paper lit on fire, dropped into empty sink creating smoke condition</w:t>
            </w:r>
          </w:p>
        </w:tc>
        <w:tc>
          <w:tcPr>
            <w:tcW w:w="1260" w:type="dxa"/>
          </w:tcPr>
          <w:p w14:paraId="2AA7DF54" w14:textId="05FBC2CA" w:rsidR="00DD7F2C" w:rsidRPr="00DD7F2C" w:rsidRDefault="00EE1AB1" w:rsidP="00DD7F2C">
            <w:pPr>
              <w:widowControl/>
              <w:adjustRightInd w:val="0"/>
              <w:rPr>
                <w:rFonts w:ascii="Agenda-Light" w:eastAsiaTheme="minorHAnsi" w:hAnsi="Agenda-Light" w:cs="Agenda-Light"/>
                <w:lang w:bidi="ar-SA"/>
              </w:rPr>
            </w:pPr>
            <w:r>
              <w:rPr>
                <w:rFonts w:ascii="Agenda-Light" w:eastAsiaTheme="minorHAnsi" w:hAnsi="Agenda-Light" w:cs="Agenda-Light"/>
                <w:lang w:bidi="ar-SA"/>
              </w:rPr>
              <w:t>None</w:t>
            </w:r>
          </w:p>
        </w:tc>
        <w:tc>
          <w:tcPr>
            <w:tcW w:w="887" w:type="dxa"/>
          </w:tcPr>
          <w:p w14:paraId="052F54A3" w14:textId="4995FD52" w:rsidR="00DD7F2C" w:rsidRPr="00DD7F2C" w:rsidRDefault="00EE1AB1" w:rsidP="00DD7F2C">
            <w:pPr>
              <w:widowControl/>
              <w:adjustRightInd w:val="0"/>
              <w:rPr>
                <w:rFonts w:ascii="Agenda-Light" w:eastAsiaTheme="minorHAnsi" w:hAnsi="Agenda-Light" w:cs="Agenda-Light"/>
                <w:lang w:bidi="ar-SA"/>
              </w:rPr>
            </w:pPr>
            <w:r>
              <w:rPr>
                <w:rFonts w:ascii="Agenda-Light" w:eastAsiaTheme="minorHAnsi" w:hAnsi="Agenda-Light" w:cs="Agenda-Light"/>
                <w:lang w:bidi="ar-SA"/>
              </w:rPr>
              <w:t>None</w:t>
            </w:r>
          </w:p>
        </w:tc>
        <w:tc>
          <w:tcPr>
            <w:tcW w:w="1135" w:type="dxa"/>
          </w:tcPr>
          <w:p w14:paraId="03CEB0C2" w14:textId="0C4B2EC5" w:rsidR="00DD7F2C" w:rsidRPr="00DD7F2C" w:rsidRDefault="00EE1AB1" w:rsidP="00DD7F2C">
            <w:pPr>
              <w:widowControl/>
              <w:adjustRightInd w:val="0"/>
              <w:rPr>
                <w:rFonts w:ascii="Agenda-Light" w:eastAsiaTheme="minorHAnsi" w:hAnsi="Agenda-Light" w:cs="Agenda-Light"/>
                <w:lang w:bidi="ar-SA"/>
              </w:rPr>
            </w:pPr>
            <w:r>
              <w:rPr>
                <w:rFonts w:ascii="Agenda-Light" w:eastAsiaTheme="minorHAnsi" w:hAnsi="Agenda-Light" w:cs="Agenda-Light"/>
                <w:lang w:bidi="ar-SA"/>
              </w:rPr>
              <w:t>None</w:t>
            </w:r>
          </w:p>
        </w:tc>
        <w:tc>
          <w:tcPr>
            <w:tcW w:w="1663" w:type="dxa"/>
          </w:tcPr>
          <w:p w14:paraId="2B5FB727" w14:textId="3700B45E" w:rsidR="00DD7F2C" w:rsidRPr="00DD7F2C" w:rsidRDefault="00EE1AB1" w:rsidP="00DD7F2C">
            <w:pPr>
              <w:widowControl/>
              <w:adjustRightInd w:val="0"/>
              <w:rPr>
                <w:rFonts w:ascii="Agenda-Light" w:eastAsiaTheme="minorHAnsi" w:hAnsi="Agenda-Light" w:cs="Agenda-Light"/>
                <w:lang w:bidi="ar-SA"/>
              </w:rPr>
            </w:pPr>
            <w:r>
              <w:rPr>
                <w:rFonts w:ascii="Agenda-Light" w:eastAsiaTheme="minorHAnsi" w:hAnsi="Agenda-Light" w:cs="Agenda-Light"/>
                <w:lang w:bidi="ar-SA"/>
              </w:rPr>
              <w:t>$0</w:t>
            </w:r>
          </w:p>
        </w:tc>
      </w:tr>
    </w:tbl>
    <w:p w14:paraId="76C22BB3" w14:textId="77777777" w:rsidR="00DD7F2C" w:rsidRPr="00DD7F2C" w:rsidRDefault="00DD7F2C" w:rsidP="00DD7F2C">
      <w:pPr>
        <w:widowControl/>
        <w:adjustRightInd w:val="0"/>
        <w:rPr>
          <w:rFonts w:ascii="Agenda-Light" w:eastAsia="Calibri" w:hAnsi="Agenda-Light" w:cs="Agenda-Light"/>
          <w:lang w:bidi="ar-SA"/>
        </w:rPr>
      </w:pPr>
    </w:p>
    <w:p w14:paraId="12136C9D" w14:textId="77777777" w:rsidR="00DD7F2C" w:rsidRPr="00DD7F2C" w:rsidRDefault="00DD7F2C" w:rsidP="00DD7F2C">
      <w:pPr>
        <w:widowControl/>
        <w:autoSpaceDE/>
        <w:autoSpaceDN/>
        <w:spacing w:before="100" w:beforeAutospacing="1" w:after="100" w:afterAutospacing="1"/>
        <w:outlineLvl w:val="3"/>
        <w:rPr>
          <w:b/>
          <w:bCs/>
          <w:sz w:val="24"/>
          <w:szCs w:val="24"/>
          <w:lang w:bidi="ar-SA"/>
        </w:rPr>
      </w:pPr>
      <w:r w:rsidRPr="00DD7F2C">
        <w:rPr>
          <w:b/>
          <w:bCs/>
          <w:sz w:val="24"/>
          <w:szCs w:val="24"/>
          <w:lang w:bidi="ar-SA"/>
        </w:rPr>
        <w:t>If a fire occurs in your room:</w:t>
      </w:r>
    </w:p>
    <w:p w14:paraId="0E3A7CCF" w14:textId="77777777" w:rsidR="00DD7F2C" w:rsidRPr="00DD7F2C" w:rsidRDefault="00DD7F2C" w:rsidP="00DD7F2C">
      <w:pPr>
        <w:widowControl/>
        <w:numPr>
          <w:ilvl w:val="0"/>
          <w:numId w:val="13"/>
        </w:numPr>
        <w:autoSpaceDE/>
        <w:autoSpaceDN/>
        <w:spacing w:before="100" w:beforeAutospacing="1" w:after="100" w:afterAutospacing="1" w:line="276" w:lineRule="auto"/>
        <w:ind w:left="3000"/>
        <w:rPr>
          <w:sz w:val="24"/>
          <w:szCs w:val="24"/>
          <w:lang w:bidi="ar-SA"/>
        </w:rPr>
      </w:pPr>
      <w:r w:rsidRPr="00DD7F2C">
        <w:rPr>
          <w:bCs/>
          <w:sz w:val="24"/>
          <w:szCs w:val="24"/>
          <w:lang w:bidi="ar-SA"/>
        </w:rPr>
        <w:t>Report all fires to 911</w:t>
      </w:r>
      <w:r w:rsidRPr="00DD7F2C">
        <w:rPr>
          <w:sz w:val="24"/>
          <w:szCs w:val="24"/>
          <w:lang w:bidi="ar-SA"/>
        </w:rPr>
        <w:t>.</w:t>
      </w:r>
    </w:p>
    <w:p w14:paraId="74D2C665" w14:textId="77777777" w:rsidR="00DD7F2C" w:rsidRPr="00DD7F2C" w:rsidRDefault="00DD7F2C" w:rsidP="00DD7F2C">
      <w:pPr>
        <w:widowControl/>
        <w:numPr>
          <w:ilvl w:val="0"/>
          <w:numId w:val="13"/>
        </w:numPr>
        <w:autoSpaceDE/>
        <w:autoSpaceDN/>
        <w:spacing w:before="100" w:beforeAutospacing="1" w:after="100" w:afterAutospacing="1" w:line="276" w:lineRule="auto"/>
        <w:ind w:left="3000"/>
        <w:rPr>
          <w:sz w:val="24"/>
          <w:szCs w:val="24"/>
          <w:lang w:bidi="ar-SA"/>
        </w:rPr>
      </w:pPr>
      <w:r w:rsidRPr="00DD7F2C">
        <w:rPr>
          <w:bCs/>
          <w:sz w:val="24"/>
          <w:szCs w:val="24"/>
          <w:lang w:bidi="ar-SA"/>
        </w:rPr>
        <w:t>Get out of the building and stay out</w:t>
      </w:r>
      <w:r w:rsidRPr="00DD7F2C">
        <w:rPr>
          <w:sz w:val="24"/>
          <w:szCs w:val="24"/>
          <w:lang w:bidi="ar-SA"/>
        </w:rPr>
        <w:t>.</w:t>
      </w:r>
    </w:p>
    <w:p w14:paraId="55120F8B" w14:textId="77777777" w:rsidR="00DD7F2C" w:rsidRPr="00DD7F2C" w:rsidRDefault="00DD7F2C" w:rsidP="00DD7F2C">
      <w:pPr>
        <w:widowControl/>
        <w:numPr>
          <w:ilvl w:val="0"/>
          <w:numId w:val="13"/>
        </w:numPr>
        <w:autoSpaceDE/>
        <w:autoSpaceDN/>
        <w:spacing w:before="100" w:beforeAutospacing="1" w:after="100" w:afterAutospacing="1" w:line="276" w:lineRule="auto"/>
        <w:ind w:left="3000"/>
        <w:rPr>
          <w:sz w:val="24"/>
          <w:szCs w:val="24"/>
          <w:lang w:bidi="ar-SA"/>
        </w:rPr>
      </w:pPr>
      <w:r w:rsidRPr="00DD7F2C">
        <w:rPr>
          <w:bCs/>
          <w:sz w:val="24"/>
          <w:szCs w:val="24"/>
          <w:lang w:bidi="ar-SA"/>
        </w:rPr>
        <w:t>Activate</w:t>
      </w:r>
      <w:r w:rsidRPr="00DD7F2C">
        <w:rPr>
          <w:sz w:val="24"/>
          <w:szCs w:val="24"/>
          <w:lang w:bidi="ar-SA"/>
        </w:rPr>
        <w:t xml:space="preserve"> a pull box if the building alarm has not sounded.</w:t>
      </w:r>
    </w:p>
    <w:p w14:paraId="30EB3544" w14:textId="77777777" w:rsidR="00DD7F2C" w:rsidRPr="00DD7F2C" w:rsidRDefault="00DD7F2C" w:rsidP="00DD7F2C">
      <w:pPr>
        <w:widowControl/>
        <w:numPr>
          <w:ilvl w:val="0"/>
          <w:numId w:val="13"/>
        </w:numPr>
        <w:autoSpaceDE/>
        <w:autoSpaceDN/>
        <w:spacing w:before="100" w:beforeAutospacing="1" w:after="100" w:afterAutospacing="1" w:line="276" w:lineRule="auto"/>
        <w:ind w:left="3000"/>
        <w:rPr>
          <w:sz w:val="24"/>
          <w:szCs w:val="24"/>
          <w:lang w:bidi="ar-SA"/>
        </w:rPr>
      </w:pPr>
      <w:r w:rsidRPr="00DD7F2C">
        <w:rPr>
          <w:bCs/>
          <w:sz w:val="24"/>
          <w:szCs w:val="24"/>
          <w:lang w:bidi="ar-SA"/>
        </w:rPr>
        <w:t xml:space="preserve">Do not </w:t>
      </w:r>
      <w:r w:rsidRPr="00DD7F2C">
        <w:rPr>
          <w:sz w:val="24"/>
          <w:szCs w:val="24"/>
          <w:lang w:bidi="ar-SA"/>
        </w:rPr>
        <w:t>fight the fire.</w:t>
      </w:r>
    </w:p>
    <w:p w14:paraId="4A674F83" w14:textId="77777777" w:rsidR="00DD7F2C" w:rsidRPr="00DD7F2C" w:rsidRDefault="00DD7F2C" w:rsidP="00DD7F2C">
      <w:pPr>
        <w:widowControl/>
        <w:numPr>
          <w:ilvl w:val="0"/>
          <w:numId w:val="13"/>
        </w:numPr>
        <w:autoSpaceDE/>
        <w:autoSpaceDN/>
        <w:spacing w:before="100" w:beforeAutospacing="1" w:after="100" w:afterAutospacing="1" w:line="276" w:lineRule="auto"/>
        <w:ind w:left="3000"/>
        <w:rPr>
          <w:sz w:val="24"/>
          <w:szCs w:val="24"/>
          <w:lang w:bidi="ar-SA"/>
        </w:rPr>
      </w:pPr>
      <w:r w:rsidRPr="00DD7F2C">
        <w:rPr>
          <w:bCs/>
          <w:sz w:val="24"/>
          <w:szCs w:val="24"/>
          <w:lang w:bidi="ar-SA"/>
        </w:rPr>
        <w:t>Close</w:t>
      </w:r>
      <w:r w:rsidRPr="00DD7F2C">
        <w:rPr>
          <w:sz w:val="24"/>
          <w:szCs w:val="24"/>
          <w:lang w:bidi="ar-SA"/>
        </w:rPr>
        <w:t xml:space="preserve"> the door to the room after exiting.</w:t>
      </w:r>
    </w:p>
    <w:p w14:paraId="78623E4F" w14:textId="77777777" w:rsidR="00DD7F2C" w:rsidRPr="00DD7F2C" w:rsidRDefault="00DD7F2C" w:rsidP="00DD7F2C">
      <w:pPr>
        <w:widowControl/>
        <w:numPr>
          <w:ilvl w:val="0"/>
          <w:numId w:val="13"/>
        </w:numPr>
        <w:autoSpaceDE/>
        <w:autoSpaceDN/>
        <w:spacing w:before="100" w:beforeAutospacing="1" w:after="100" w:afterAutospacing="1" w:line="276" w:lineRule="auto"/>
        <w:ind w:left="3000"/>
        <w:rPr>
          <w:sz w:val="24"/>
          <w:szCs w:val="24"/>
          <w:lang w:bidi="ar-SA"/>
        </w:rPr>
      </w:pPr>
      <w:r w:rsidRPr="00DD7F2C">
        <w:rPr>
          <w:bCs/>
          <w:sz w:val="24"/>
          <w:szCs w:val="24"/>
          <w:lang w:bidi="ar-SA"/>
        </w:rPr>
        <w:t xml:space="preserve">Exit </w:t>
      </w:r>
      <w:r w:rsidRPr="00DD7F2C">
        <w:rPr>
          <w:sz w:val="24"/>
          <w:szCs w:val="24"/>
          <w:lang w:bidi="ar-SA"/>
        </w:rPr>
        <w:t>the building using emergency exits and stairwells.</w:t>
      </w:r>
    </w:p>
    <w:p w14:paraId="6BFD6837" w14:textId="77777777" w:rsidR="00DD7F2C" w:rsidRPr="00DD7F2C" w:rsidRDefault="00DD7F2C" w:rsidP="00DD7F2C">
      <w:pPr>
        <w:widowControl/>
        <w:numPr>
          <w:ilvl w:val="0"/>
          <w:numId w:val="13"/>
        </w:numPr>
        <w:autoSpaceDE/>
        <w:autoSpaceDN/>
        <w:spacing w:before="100" w:beforeAutospacing="1" w:after="100" w:afterAutospacing="1" w:line="276" w:lineRule="auto"/>
        <w:ind w:left="3000"/>
        <w:rPr>
          <w:sz w:val="24"/>
          <w:szCs w:val="24"/>
          <w:lang w:bidi="ar-SA"/>
        </w:rPr>
      </w:pPr>
      <w:r w:rsidRPr="00DD7F2C">
        <w:rPr>
          <w:bCs/>
          <w:sz w:val="24"/>
          <w:szCs w:val="24"/>
          <w:lang w:bidi="ar-SA"/>
        </w:rPr>
        <w:t xml:space="preserve">Do not </w:t>
      </w:r>
      <w:r w:rsidRPr="00DD7F2C">
        <w:rPr>
          <w:sz w:val="24"/>
          <w:szCs w:val="24"/>
          <w:lang w:bidi="ar-SA"/>
        </w:rPr>
        <w:t>use elevators.</w:t>
      </w:r>
    </w:p>
    <w:p w14:paraId="7393E835" w14:textId="77777777" w:rsidR="00DD7F2C" w:rsidRPr="00DD7F2C" w:rsidRDefault="00DD7F2C" w:rsidP="00DD7F2C">
      <w:pPr>
        <w:widowControl/>
        <w:numPr>
          <w:ilvl w:val="0"/>
          <w:numId w:val="13"/>
        </w:numPr>
        <w:autoSpaceDE/>
        <w:autoSpaceDN/>
        <w:spacing w:before="100" w:beforeAutospacing="1" w:after="100" w:afterAutospacing="1" w:line="276" w:lineRule="auto"/>
        <w:ind w:left="3000"/>
        <w:rPr>
          <w:sz w:val="24"/>
          <w:szCs w:val="24"/>
          <w:lang w:bidi="ar-SA"/>
        </w:rPr>
      </w:pPr>
      <w:r w:rsidRPr="00DD7F2C">
        <w:rPr>
          <w:sz w:val="24"/>
          <w:szCs w:val="24"/>
          <w:lang w:bidi="ar-SA"/>
        </w:rPr>
        <w:t xml:space="preserve">Once outside, </w:t>
      </w:r>
      <w:r w:rsidRPr="00DD7F2C">
        <w:rPr>
          <w:bCs/>
          <w:sz w:val="24"/>
          <w:szCs w:val="24"/>
          <w:lang w:bidi="ar-SA"/>
        </w:rPr>
        <w:t xml:space="preserve">move </w:t>
      </w:r>
      <w:r w:rsidRPr="00DD7F2C">
        <w:rPr>
          <w:sz w:val="24"/>
          <w:szCs w:val="24"/>
          <w:lang w:bidi="ar-SA"/>
        </w:rPr>
        <w:t>to a safe area at least 150 feet from the building.</w:t>
      </w:r>
    </w:p>
    <w:p w14:paraId="0C403E8E" w14:textId="77777777" w:rsidR="00DD7F2C" w:rsidRPr="00DD7F2C" w:rsidRDefault="00DD7F2C" w:rsidP="00DD7F2C">
      <w:pPr>
        <w:widowControl/>
        <w:numPr>
          <w:ilvl w:val="0"/>
          <w:numId w:val="13"/>
        </w:numPr>
        <w:autoSpaceDE/>
        <w:autoSpaceDN/>
        <w:spacing w:before="100" w:beforeAutospacing="1" w:after="100" w:afterAutospacing="1" w:line="276" w:lineRule="auto"/>
        <w:ind w:left="3000"/>
        <w:rPr>
          <w:sz w:val="24"/>
          <w:szCs w:val="24"/>
          <w:lang w:bidi="ar-SA"/>
        </w:rPr>
      </w:pPr>
      <w:r w:rsidRPr="00DD7F2C">
        <w:rPr>
          <w:bCs/>
          <w:sz w:val="24"/>
          <w:szCs w:val="24"/>
          <w:lang w:bidi="ar-SA"/>
        </w:rPr>
        <w:t>Call</w:t>
      </w:r>
      <w:r w:rsidRPr="00DD7F2C">
        <w:rPr>
          <w:sz w:val="24"/>
          <w:szCs w:val="24"/>
          <w:lang w:bidi="ar-SA"/>
        </w:rPr>
        <w:t xml:space="preserve"> University Police at (934) 420-2111.</w:t>
      </w:r>
    </w:p>
    <w:p w14:paraId="17AC8676" w14:textId="77777777" w:rsidR="00DD7F2C" w:rsidRPr="00DD7F2C" w:rsidRDefault="00DD7F2C" w:rsidP="00DD7F2C">
      <w:pPr>
        <w:widowControl/>
        <w:numPr>
          <w:ilvl w:val="0"/>
          <w:numId w:val="13"/>
        </w:numPr>
        <w:autoSpaceDE/>
        <w:autoSpaceDN/>
        <w:spacing w:before="100" w:beforeAutospacing="1" w:after="100" w:afterAutospacing="1" w:line="276" w:lineRule="auto"/>
        <w:ind w:left="3000"/>
        <w:rPr>
          <w:sz w:val="24"/>
          <w:szCs w:val="24"/>
          <w:lang w:bidi="ar-SA"/>
        </w:rPr>
      </w:pPr>
      <w:r w:rsidRPr="00DD7F2C">
        <w:rPr>
          <w:bCs/>
          <w:sz w:val="24"/>
          <w:szCs w:val="24"/>
          <w:lang w:bidi="ar-SA"/>
        </w:rPr>
        <w:t xml:space="preserve">Do Not Return </w:t>
      </w:r>
      <w:r w:rsidRPr="00DD7F2C">
        <w:rPr>
          <w:sz w:val="24"/>
          <w:szCs w:val="24"/>
          <w:lang w:bidi="ar-SA"/>
        </w:rPr>
        <w:t>to an evacuated building unless notified by University Police.</w:t>
      </w:r>
    </w:p>
    <w:p w14:paraId="50AF0B2C" w14:textId="77777777" w:rsidR="00DD7F2C" w:rsidRPr="00DD7F2C" w:rsidRDefault="00DD7F2C" w:rsidP="00DD7F2C">
      <w:pPr>
        <w:widowControl/>
        <w:numPr>
          <w:ilvl w:val="0"/>
          <w:numId w:val="13"/>
        </w:numPr>
        <w:autoSpaceDE/>
        <w:autoSpaceDN/>
        <w:spacing w:before="100" w:beforeAutospacing="1" w:after="100" w:afterAutospacing="1" w:line="276" w:lineRule="auto"/>
        <w:ind w:left="3000"/>
        <w:rPr>
          <w:sz w:val="24"/>
          <w:szCs w:val="24"/>
          <w:lang w:bidi="ar-SA"/>
        </w:rPr>
      </w:pPr>
      <w:r w:rsidRPr="00DD7F2C">
        <w:rPr>
          <w:sz w:val="24"/>
          <w:szCs w:val="24"/>
          <w:lang w:bidi="ar-SA"/>
        </w:rPr>
        <w:t xml:space="preserve">If you are </w:t>
      </w:r>
      <w:r w:rsidRPr="00DD7F2C">
        <w:rPr>
          <w:bCs/>
          <w:sz w:val="24"/>
          <w:szCs w:val="24"/>
          <w:lang w:bidi="ar-SA"/>
        </w:rPr>
        <w:t xml:space="preserve">unable </w:t>
      </w:r>
      <w:r w:rsidRPr="00DD7F2C">
        <w:rPr>
          <w:sz w:val="24"/>
          <w:szCs w:val="24"/>
          <w:lang w:bidi="ar-SA"/>
        </w:rPr>
        <w:t xml:space="preserve">to evacuate the building, </w:t>
      </w:r>
      <w:proofErr w:type="gramStart"/>
      <w:r w:rsidRPr="00DD7F2C">
        <w:rPr>
          <w:bCs/>
          <w:sz w:val="24"/>
          <w:szCs w:val="24"/>
          <w:lang w:bidi="ar-SA"/>
        </w:rPr>
        <w:t>Dial</w:t>
      </w:r>
      <w:proofErr w:type="gramEnd"/>
      <w:r w:rsidRPr="00DD7F2C">
        <w:rPr>
          <w:bCs/>
          <w:sz w:val="24"/>
          <w:szCs w:val="24"/>
          <w:lang w:bidi="ar-SA"/>
        </w:rPr>
        <w:t xml:space="preserve"> 911</w:t>
      </w:r>
      <w:r w:rsidRPr="00DD7F2C">
        <w:rPr>
          <w:sz w:val="24"/>
          <w:szCs w:val="24"/>
          <w:lang w:bidi="ar-SA"/>
        </w:rPr>
        <w:t xml:space="preserve"> with your location, then </w:t>
      </w:r>
      <w:r w:rsidRPr="00DD7F2C">
        <w:rPr>
          <w:bCs/>
          <w:sz w:val="24"/>
          <w:szCs w:val="24"/>
          <w:lang w:bidi="ar-SA"/>
        </w:rPr>
        <w:t>remain</w:t>
      </w:r>
      <w:r w:rsidRPr="00DD7F2C">
        <w:rPr>
          <w:sz w:val="24"/>
          <w:szCs w:val="24"/>
          <w:lang w:bidi="ar-SA"/>
        </w:rPr>
        <w:t xml:space="preserve"> in the room, </w:t>
      </w:r>
      <w:r w:rsidRPr="00DD7F2C">
        <w:rPr>
          <w:bCs/>
          <w:sz w:val="24"/>
          <w:szCs w:val="24"/>
          <w:lang w:bidi="ar-SA"/>
        </w:rPr>
        <w:t xml:space="preserve">close </w:t>
      </w:r>
      <w:r w:rsidRPr="00DD7F2C">
        <w:rPr>
          <w:sz w:val="24"/>
          <w:szCs w:val="24"/>
          <w:lang w:bidi="ar-SA"/>
        </w:rPr>
        <w:t xml:space="preserve">the door to the room, </w:t>
      </w:r>
      <w:r w:rsidRPr="00DD7F2C">
        <w:rPr>
          <w:bCs/>
          <w:sz w:val="24"/>
          <w:szCs w:val="24"/>
          <w:lang w:bidi="ar-SA"/>
        </w:rPr>
        <w:t>block</w:t>
      </w:r>
      <w:r w:rsidRPr="00DD7F2C">
        <w:rPr>
          <w:sz w:val="24"/>
          <w:szCs w:val="24"/>
          <w:lang w:bidi="ar-SA"/>
        </w:rPr>
        <w:t xml:space="preserve"> the bottom of the door with a wet towel if possible to prevent smoke from entering.</w:t>
      </w:r>
    </w:p>
    <w:p w14:paraId="664C7A90" w14:textId="77777777" w:rsidR="00DD7F2C" w:rsidRPr="00DD7F2C" w:rsidRDefault="00DD7F2C" w:rsidP="00DD7F2C">
      <w:pPr>
        <w:widowControl/>
        <w:numPr>
          <w:ilvl w:val="0"/>
          <w:numId w:val="13"/>
        </w:numPr>
        <w:autoSpaceDE/>
        <w:autoSpaceDN/>
        <w:spacing w:before="100" w:beforeAutospacing="1" w:after="100" w:afterAutospacing="1" w:line="276" w:lineRule="auto"/>
        <w:ind w:left="3000"/>
        <w:rPr>
          <w:sz w:val="24"/>
          <w:szCs w:val="24"/>
          <w:lang w:bidi="ar-SA"/>
        </w:rPr>
      </w:pPr>
      <w:r w:rsidRPr="00DD7F2C">
        <w:rPr>
          <w:sz w:val="24"/>
          <w:szCs w:val="24"/>
          <w:lang w:bidi="ar-SA"/>
        </w:rPr>
        <w:t xml:space="preserve">If possible, </w:t>
      </w:r>
      <w:r w:rsidRPr="00DD7F2C">
        <w:rPr>
          <w:bCs/>
          <w:sz w:val="24"/>
          <w:szCs w:val="24"/>
          <w:lang w:bidi="ar-SA"/>
        </w:rPr>
        <w:t>identify</w:t>
      </w:r>
      <w:r w:rsidRPr="00DD7F2C">
        <w:rPr>
          <w:sz w:val="24"/>
          <w:szCs w:val="24"/>
          <w:lang w:bidi="ar-SA"/>
        </w:rPr>
        <w:t xml:space="preserve"> your location by </w:t>
      </w:r>
      <w:r w:rsidRPr="00DD7F2C">
        <w:rPr>
          <w:bCs/>
          <w:sz w:val="24"/>
          <w:szCs w:val="24"/>
          <w:lang w:bidi="ar-SA"/>
        </w:rPr>
        <w:t xml:space="preserve">hanging </w:t>
      </w:r>
      <w:r w:rsidRPr="00DD7F2C">
        <w:rPr>
          <w:sz w:val="24"/>
          <w:szCs w:val="24"/>
          <w:lang w:bidi="ar-SA"/>
        </w:rPr>
        <w:t>clothing outside a window.</w:t>
      </w:r>
    </w:p>
    <w:p w14:paraId="1F06CF84" w14:textId="77777777" w:rsidR="00DD7F2C" w:rsidRPr="00DD7F2C" w:rsidRDefault="00DD7F2C" w:rsidP="00DD7F2C">
      <w:pPr>
        <w:widowControl/>
        <w:numPr>
          <w:ilvl w:val="0"/>
          <w:numId w:val="13"/>
        </w:numPr>
        <w:autoSpaceDE/>
        <w:autoSpaceDN/>
        <w:spacing w:before="100" w:beforeAutospacing="1" w:after="100" w:afterAutospacing="1" w:line="276" w:lineRule="auto"/>
        <w:ind w:left="3000"/>
        <w:rPr>
          <w:sz w:val="24"/>
          <w:szCs w:val="24"/>
          <w:lang w:bidi="ar-SA"/>
        </w:rPr>
      </w:pPr>
      <w:r w:rsidRPr="00DD7F2C">
        <w:rPr>
          <w:bCs/>
          <w:sz w:val="24"/>
          <w:szCs w:val="24"/>
          <w:lang w:bidi="ar-SA"/>
        </w:rPr>
        <w:t>Keep low</w:t>
      </w:r>
      <w:r w:rsidRPr="00DD7F2C">
        <w:rPr>
          <w:sz w:val="24"/>
          <w:szCs w:val="24"/>
          <w:lang w:bidi="ar-SA"/>
        </w:rPr>
        <w:t>, where air is less toxic</w:t>
      </w:r>
    </w:p>
    <w:p w14:paraId="2CBAF1CE" w14:textId="77777777" w:rsidR="00C508ED" w:rsidRDefault="00C508ED">
      <w:pPr>
        <w:rPr>
          <w:sz w:val="24"/>
        </w:rPr>
        <w:sectPr w:rsidR="00C508ED">
          <w:pgSz w:w="12240" w:h="15840"/>
          <w:pgMar w:top="1380" w:right="1320" w:bottom="280" w:left="1280" w:header="720" w:footer="720" w:gutter="0"/>
          <w:cols w:space="720"/>
        </w:sectPr>
      </w:pPr>
    </w:p>
    <w:p w14:paraId="2CBAF1CF" w14:textId="77777777" w:rsidR="00C508ED" w:rsidRDefault="00DD7F2C">
      <w:pPr>
        <w:pStyle w:val="Heading6"/>
        <w:spacing w:before="39"/>
        <w:ind w:right="214" w:hanging="1"/>
        <w:rPr>
          <w:rFonts w:ascii="Calibri"/>
        </w:rPr>
      </w:pPr>
      <w:r>
        <w:rPr>
          <w:rFonts w:ascii="Calibri"/>
        </w:rPr>
        <w:lastRenderedPageBreak/>
        <w:t>For the safety of all residents, use and/or possession of these appliances will not be allowed in any of the residence halls:</w:t>
      </w:r>
    </w:p>
    <w:p w14:paraId="2CBAF1D0" w14:textId="77777777" w:rsidR="00C508ED" w:rsidRDefault="00DD7F2C">
      <w:pPr>
        <w:pStyle w:val="ListParagraph"/>
        <w:numPr>
          <w:ilvl w:val="0"/>
          <w:numId w:val="5"/>
        </w:numPr>
        <w:tabs>
          <w:tab w:val="left" w:pos="321"/>
        </w:tabs>
        <w:rPr>
          <w:rFonts w:ascii="Calibri"/>
        </w:rPr>
      </w:pPr>
      <w:r>
        <w:rPr>
          <w:rFonts w:ascii="Calibri"/>
        </w:rPr>
        <w:t>heaters</w:t>
      </w:r>
    </w:p>
    <w:p w14:paraId="2CBAF1D1" w14:textId="77777777" w:rsidR="00C508ED" w:rsidRDefault="00DD7F2C">
      <w:pPr>
        <w:pStyle w:val="ListParagraph"/>
        <w:numPr>
          <w:ilvl w:val="0"/>
          <w:numId w:val="5"/>
        </w:numPr>
        <w:tabs>
          <w:tab w:val="left" w:pos="321"/>
        </w:tabs>
        <w:spacing w:line="268" w:lineRule="exact"/>
        <w:rPr>
          <w:rFonts w:ascii="Calibri"/>
        </w:rPr>
      </w:pPr>
      <w:r>
        <w:rPr>
          <w:rFonts w:ascii="Calibri"/>
        </w:rPr>
        <w:t>hot</w:t>
      </w:r>
      <w:r>
        <w:rPr>
          <w:rFonts w:ascii="Calibri"/>
          <w:spacing w:val="-2"/>
        </w:rPr>
        <w:t xml:space="preserve"> </w:t>
      </w:r>
      <w:r>
        <w:rPr>
          <w:rFonts w:ascii="Calibri"/>
        </w:rPr>
        <w:t>pots</w:t>
      </w:r>
    </w:p>
    <w:p w14:paraId="2CBAF1D2" w14:textId="77777777" w:rsidR="00C508ED" w:rsidRDefault="00DD7F2C">
      <w:pPr>
        <w:pStyle w:val="ListParagraph"/>
        <w:numPr>
          <w:ilvl w:val="0"/>
          <w:numId w:val="5"/>
        </w:numPr>
        <w:tabs>
          <w:tab w:val="left" w:pos="321"/>
        </w:tabs>
        <w:spacing w:line="268" w:lineRule="exact"/>
        <w:rPr>
          <w:rFonts w:ascii="Calibri"/>
        </w:rPr>
      </w:pPr>
      <w:r>
        <w:rPr>
          <w:rFonts w:ascii="Calibri"/>
        </w:rPr>
        <w:t>sun lamps, halogen</w:t>
      </w:r>
      <w:r>
        <w:rPr>
          <w:rFonts w:ascii="Calibri"/>
          <w:spacing w:val="-3"/>
        </w:rPr>
        <w:t xml:space="preserve"> </w:t>
      </w:r>
      <w:r>
        <w:rPr>
          <w:rFonts w:ascii="Calibri"/>
        </w:rPr>
        <w:t>lamps</w:t>
      </w:r>
    </w:p>
    <w:p w14:paraId="2CBAF1D3" w14:textId="77777777" w:rsidR="00C508ED" w:rsidRDefault="00DD7F2C">
      <w:pPr>
        <w:pStyle w:val="ListParagraph"/>
        <w:numPr>
          <w:ilvl w:val="0"/>
          <w:numId w:val="5"/>
        </w:numPr>
        <w:tabs>
          <w:tab w:val="left" w:pos="321"/>
        </w:tabs>
        <w:spacing w:before="1"/>
        <w:rPr>
          <w:rFonts w:ascii="Calibri" w:hAnsi="Calibri"/>
        </w:rPr>
      </w:pPr>
      <w:r>
        <w:rPr>
          <w:rFonts w:ascii="Calibri" w:hAnsi="Calibri"/>
        </w:rPr>
        <w:t>any lamps with plastic shades, i.e. “octopus”</w:t>
      </w:r>
      <w:r>
        <w:rPr>
          <w:rFonts w:ascii="Calibri" w:hAnsi="Calibri"/>
          <w:spacing w:val="-5"/>
        </w:rPr>
        <w:t xml:space="preserve"> </w:t>
      </w:r>
      <w:r>
        <w:rPr>
          <w:rFonts w:ascii="Calibri" w:hAnsi="Calibri"/>
        </w:rPr>
        <w:t>lights</w:t>
      </w:r>
    </w:p>
    <w:p w14:paraId="2CBAF1D4" w14:textId="77777777" w:rsidR="00C508ED" w:rsidRDefault="00DD7F2C">
      <w:pPr>
        <w:pStyle w:val="ListParagraph"/>
        <w:numPr>
          <w:ilvl w:val="0"/>
          <w:numId w:val="5"/>
        </w:numPr>
        <w:tabs>
          <w:tab w:val="left" w:pos="321"/>
        </w:tabs>
        <w:rPr>
          <w:rFonts w:ascii="Calibri"/>
        </w:rPr>
      </w:pPr>
      <w:r>
        <w:rPr>
          <w:rFonts w:ascii="Calibri"/>
        </w:rPr>
        <w:t>refrigerators exceeding 4.3 cubic</w:t>
      </w:r>
      <w:r>
        <w:rPr>
          <w:rFonts w:ascii="Calibri"/>
          <w:spacing w:val="-1"/>
        </w:rPr>
        <w:t xml:space="preserve"> </w:t>
      </w:r>
      <w:r>
        <w:rPr>
          <w:rFonts w:ascii="Calibri"/>
        </w:rPr>
        <w:t>feet</w:t>
      </w:r>
    </w:p>
    <w:p w14:paraId="2CBAF1D5" w14:textId="77777777" w:rsidR="00C508ED" w:rsidRDefault="00DD7F2C">
      <w:pPr>
        <w:pStyle w:val="ListParagraph"/>
        <w:numPr>
          <w:ilvl w:val="0"/>
          <w:numId w:val="5"/>
        </w:numPr>
        <w:tabs>
          <w:tab w:val="left" w:pos="321"/>
        </w:tabs>
        <w:rPr>
          <w:rFonts w:ascii="Calibri"/>
        </w:rPr>
      </w:pPr>
      <w:r>
        <w:rPr>
          <w:rFonts w:ascii="Calibri"/>
        </w:rPr>
        <w:t>extension</w:t>
      </w:r>
      <w:r>
        <w:rPr>
          <w:rFonts w:ascii="Calibri"/>
          <w:spacing w:val="-2"/>
        </w:rPr>
        <w:t xml:space="preserve"> </w:t>
      </w:r>
      <w:r>
        <w:rPr>
          <w:rFonts w:ascii="Calibri"/>
        </w:rPr>
        <w:t>cords*</w:t>
      </w:r>
    </w:p>
    <w:p w14:paraId="2CBAF1D6" w14:textId="77777777" w:rsidR="00C508ED" w:rsidRDefault="00DD7F2C">
      <w:pPr>
        <w:pStyle w:val="ListParagraph"/>
        <w:numPr>
          <w:ilvl w:val="0"/>
          <w:numId w:val="5"/>
        </w:numPr>
        <w:tabs>
          <w:tab w:val="left" w:pos="321"/>
        </w:tabs>
        <w:rPr>
          <w:rFonts w:ascii="Calibri"/>
        </w:rPr>
      </w:pPr>
      <w:r>
        <w:rPr>
          <w:rFonts w:ascii="Calibri"/>
        </w:rPr>
        <w:t>any other electrical appliance used for cooking or preparing</w:t>
      </w:r>
      <w:r>
        <w:rPr>
          <w:rFonts w:ascii="Calibri"/>
          <w:spacing w:val="-11"/>
        </w:rPr>
        <w:t xml:space="preserve"> </w:t>
      </w:r>
      <w:r>
        <w:rPr>
          <w:rFonts w:ascii="Calibri"/>
        </w:rPr>
        <w:t>food</w:t>
      </w:r>
    </w:p>
    <w:p w14:paraId="2CBAF1D7" w14:textId="77777777" w:rsidR="00C508ED" w:rsidRDefault="00DD7F2C">
      <w:pPr>
        <w:pStyle w:val="ListParagraph"/>
        <w:numPr>
          <w:ilvl w:val="0"/>
          <w:numId w:val="5"/>
        </w:numPr>
        <w:tabs>
          <w:tab w:val="left" w:pos="321"/>
        </w:tabs>
        <w:rPr>
          <w:rFonts w:ascii="Calibri"/>
        </w:rPr>
      </w:pPr>
      <w:r>
        <w:rPr>
          <w:rFonts w:ascii="Calibri"/>
        </w:rPr>
        <w:t>hot</w:t>
      </w:r>
      <w:r>
        <w:rPr>
          <w:rFonts w:ascii="Calibri"/>
          <w:spacing w:val="-2"/>
        </w:rPr>
        <w:t xml:space="preserve"> </w:t>
      </w:r>
      <w:r>
        <w:rPr>
          <w:rFonts w:ascii="Calibri"/>
        </w:rPr>
        <w:t>plates</w:t>
      </w:r>
    </w:p>
    <w:p w14:paraId="2CBAF1D8" w14:textId="77777777" w:rsidR="00C508ED" w:rsidRDefault="00DD7F2C">
      <w:pPr>
        <w:pStyle w:val="ListParagraph"/>
        <w:numPr>
          <w:ilvl w:val="0"/>
          <w:numId w:val="5"/>
        </w:numPr>
        <w:tabs>
          <w:tab w:val="left" w:pos="321"/>
        </w:tabs>
        <w:rPr>
          <w:rFonts w:ascii="Calibri"/>
        </w:rPr>
      </w:pPr>
      <w:r>
        <w:rPr>
          <w:rFonts w:ascii="Calibri"/>
        </w:rPr>
        <w:t>potpourri</w:t>
      </w:r>
      <w:r>
        <w:rPr>
          <w:rFonts w:ascii="Calibri"/>
          <w:spacing w:val="-1"/>
        </w:rPr>
        <w:t xml:space="preserve"> </w:t>
      </w:r>
      <w:r>
        <w:rPr>
          <w:rFonts w:ascii="Calibri"/>
        </w:rPr>
        <w:t>pots</w:t>
      </w:r>
    </w:p>
    <w:p w14:paraId="2CBAF1D9" w14:textId="77777777" w:rsidR="00C508ED" w:rsidRDefault="00DD7F2C">
      <w:pPr>
        <w:pStyle w:val="ListParagraph"/>
        <w:numPr>
          <w:ilvl w:val="0"/>
          <w:numId w:val="5"/>
        </w:numPr>
        <w:tabs>
          <w:tab w:val="left" w:pos="321"/>
        </w:tabs>
        <w:spacing w:before="1"/>
        <w:rPr>
          <w:rFonts w:ascii="Calibri"/>
        </w:rPr>
      </w:pPr>
      <w:r>
        <w:rPr>
          <w:rFonts w:ascii="Calibri"/>
        </w:rPr>
        <w:t>electric</w:t>
      </w:r>
      <w:r>
        <w:rPr>
          <w:rFonts w:ascii="Calibri"/>
          <w:spacing w:val="-3"/>
        </w:rPr>
        <w:t xml:space="preserve"> </w:t>
      </w:r>
      <w:r>
        <w:rPr>
          <w:rFonts w:ascii="Calibri"/>
        </w:rPr>
        <w:t>coils</w:t>
      </w:r>
    </w:p>
    <w:p w14:paraId="2CBAF1DA" w14:textId="77777777" w:rsidR="00C508ED" w:rsidRDefault="00DD7F2C">
      <w:pPr>
        <w:pStyle w:val="ListParagraph"/>
        <w:numPr>
          <w:ilvl w:val="0"/>
          <w:numId w:val="5"/>
        </w:numPr>
        <w:tabs>
          <w:tab w:val="left" w:pos="321"/>
        </w:tabs>
        <w:rPr>
          <w:rFonts w:ascii="Calibri"/>
        </w:rPr>
      </w:pPr>
      <w:r>
        <w:rPr>
          <w:rFonts w:ascii="Calibri"/>
        </w:rPr>
        <w:t>lava</w:t>
      </w:r>
      <w:r>
        <w:rPr>
          <w:rFonts w:ascii="Calibri"/>
          <w:spacing w:val="-2"/>
        </w:rPr>
        <w:t xml:space="preserve"> </w:t>
      </w:r>
      <w:r>
        <w:rPr>
          <w:rFonts w:ascii="Calibri"/>
        </w:rPr>
        <w:t>lamps</w:t>
      </w:r>
    </w:p>
    <w:p w14:paraId="2CBAF1DB" w14:textId="5242A85E" w:rsidR="00C508ED" w:rsidRDefault="00DD7F2C">
      <w:pPr>
        <w:pStyle w:val="ListParagraph"/>
        <w:numPr>
          <w:ilvl w:val="0"/>
          <w:numId w:val="5"/>
        </w:numPr>
        <w:tabs>
          <w:tab w:val="left" w:pos="321"/>
        </w:tabs>
        <w:spacing w:line="268" w:lineRule="exact"/>
        <w:rPr>
          <w:rFonts w:ascii="Calibri"/>
        </w:rPr>
      </w:pPr>
      <w:r>
        <w:rPr>
          <w:rFonts w:ascii="Calibri"/>
        </w:rPr>
        <w:t>toaster/toaster ovens, foreman grills, propane</w:t>
      </w:r>
      <w:r>
        <w:rPr>
          <w:rFonts w:ascii="Calibri"/>
          <w:spacing w:val="-9"/>
        </w:rPr>
        <w:t xml:space="preserve"> </w:t>
      </w:r>
      <w:r>
        <w:rPr>
          <w:rFonts w:ascii="Calibri"/>
        </w:rPr>
        <w:t>grills</w:t>
      </w:r>
      <w:ins w:id="462" w:author="Greg O'Connor" w:date="2026-07-02T14:42:00Z">
        <w:r w:rsidR="003408F1">
          <w:rPr>
            <w:rFonts w:ascii="Calibri"/>
          </w:rPr>
          <w:t>, air fryers</w:t>
        </w:r>
      </w:ins>
    </w:p>
    <w:p w14:paraId="2CBAF1DC" w14:textId="77777777" w:rsidR="00C508ED" w:rsidRDefault="00DD7F2C">
      <w:pPr>
        <w:pStyle w:val="ListParagraph"/>
        <w:numPr>
          <w:ilvl w:val="0"/>
          <w:numId w:val="5"/>
        </w:numPr>
        <w:tabs>
          <w:tab w:val="left" w:pos="321"/>
        </w:tabs>
        <w:spacing w:line="268" w:lineRule="exact"/>
        <w:rPr>
          <w:rFonts w:ascii="Calibri"/>
        </w:rPr>
      </w:pPr>
      <w:r>
        <w:rPr>
          <w:rFonts w:ascii="Calibri"/>
        </w:rPr>
        <w:t>air</w:t>
      </w:r>
      <w:r>
        <w:rPr>
          <w:rFonts w:ascii="Calibri"/>
          <w:spacing w:val="-1"/>
        </w:rPr>
        <w:t xml:space="preserve"> </w:t>
      </w:r>
      <w:r>
        <w:rPr>
          <w:rFonts w:ascii="Calibri"/>
        </w:rPr>
        <w:t>conditioners</w:t>
      </w:r>
    </w:p>
    <w:p w14:paraId="2CBAF1DD" w14:textId="77777777" w:rsidR="00C508ED" w:rsidRDefault="00DD7F2C">
      <w:pPr>
        <w:pStyle w:val="ListParagraph"/>
        <w:numPr>
          <w:ilvl w:val="0"/>
          <w:numId w:val="5"/>
        </w:numPr>
        <w:tabs>
          <w:tab w:val="left" w:pos="321"/>
        </w:tabs>
        <w:rPr>
          <w:rFonts w:ascii="Calibri"/>
        </w:rPr>
      </w:pPr>
      <w:r>
        <w:rPr>
          <w:rFonts w:ascii="Calibri"/>
        </w:rPr>
        <w:t>microwave</w:t>
      </w:r>
      <w:r>
        <w:rPr>
          <w:rFonts w:ascii="Calibri"/>
          <w:spacing w:val="-3"/>
        </w:rPr>
        <w:t xml:space="preserve"> </w:t>
      </w:r>
      <w:r>
        <w:rPr>
          <w:rFonts w:ascii="Calibri"/>
        </w:rPr>
        <w:t>ovens</w:t>
      </w:r>
    </w:p>
    <w:p w14:paraId="2CBAF1DE" w14:textId="77777777" w:rsidR="00C508ED" w:rsidRDefault="00DD7F2C">
      <w:pPr>
        <w:pStyle w:val="ListParagraph"/>
        <w:numPr>
          <w:ilvl w:val="0"/>
          <w:numId w:val="5"/>
        </w:numPr>
        <w:tabs>
          <w:tab w:val="left" w:pos="321"/>
        </w:tabs>
        <w:rPr>
          <w:rFonts w:ascii="Calibri"/>
        </w:rPr>
      </w:pPr>
      <w:r>
        <w:rPr>
          <w:rFonts w:ascii="Calibri"/>
        </w:rPr>
        <w:t>electric</w:t>
      </w:r>
      <w:r>
        <w:rPr>
          <w:rFonts w:ascii="Calibri"/>
          <w:spacing w:val="-1"/>
        </w:rPr>
        <w:t xml:space="preserve"> </w:t>
      </w:r>
      <w:r>
        <w:rPr>
          <w:rFonts w:ascii="Calibri"/>
        </w:rPr>
        <w:t>blankets</w:t>
      </w:r>
    </w:p>
    <w:p w14:paraId="2CBAF1DF" w14:textId="12B9743E" w:rsidR="00C508ED" w:rsidRDefault="00DD7F2C">
      <w:pPr>
        <w:pStyle w:val="ListParagraph"/>
        <w:numPr>
          <w:ilvl w:val="0"/>
          <w:numId w:val="5"/>
        </w:numPr>
        <w:tabs>
          <w:tab w:val="left" w:pos="321"/>
        </w:tabs>
        <w:rPr>
          <w:rFonts w:ascii="Calibri"/>
        </w:rPr>
      </w:pPr>
      <w:r>
        <w:rPr>
          <w:rFonts w:ascii="Calibri"/>
        </w:rPr>
        <w:t>electric percolators, coffee pots</w:t>
      </w:r>
      <w:del w:id="463" w:author="Greg O'Connor" w:date="2026-07-02T14:42:00Z">
        <w:r w:rsidDel="003408F1">
          <w:rPr>
            <w:rFonts w:ascii="Calibri"/>
          </w:rPr>
          <w:delText>, cooking/heating</w:delText>
        </w:r>
        <w:r w:rsidDel="003408F1">
          <w:rPr>
            <w:rFonts w:ascii="Calibri"/>
            <w:spacing w:val="-2"/>
          </w:rPr>
          <w:delText xml:space="preserve"> </w:delText>
        </w:r>
        <w:r w:rsidDel="003408F1">
          <w:rPr>
            <w:rFonts w:ascii="Calibri"/>
          </w:rPr>
          <w:delText>appliances</w:delText>
        </w:r>
      </w:del>
    </w:p>
    <w:p w14:paraId="2CBAF1E0" w14:textId="77777777" w:rsidR="00C508ED" w:rsidRDefault="00C508ED">
      <w:pPr>
        <w:pStyle w:val="BodyText"/>
        <w:rPr>
          <w:rFonts w:ascii="Calibri"/>
        </w:rPr>
      </w:pPr>
    </w:p>
    <w:p w14:paraId="2CBAF1E1" w14:textId="77777777" w:rsidR="00C508ED" w:rsidRDefault="00DD7F2C">
      <w:pPr>
        <w:pStyle w:val="BodyText"/>
        <w:spacing w:before="1"/>
        <w:ind w:left="159" w:right="296"/>
        <w:rPr>
          <w:rFonts w:ascii="Calibri"/>
        </w:rPr>
      </w:pPr>
      <w:r>
        <w:rPr>
          <w:rFonts w:ascii="Calibri"/>
        </w:rPr>
        <w:t>*All extension cords used at Farmingdale State College must have a surge protector. Regular extension cords/zip cords/adaptors/3-way taps/orange heavy cords/damaged cords or wires are prohibited.</w:t>
      </w:r>
    </w:p>
    <w:p w14:paraId="2CBAF1E2" w14:textId="77777777" w:rsidR="00C508ED" w:rsidRDefault="00C508ED">
      <w:pPr>
        <w:pStyle w:val="BodyText"/>
        <w:rPr>
          <w:rFonts w:ascii="Calibri"/>
        </w:rPr>
      </w:pPr>
    </w:p>
    <w:p w14:paraId="2CBAF1E3" w14:textId="03464EC2" w:rsidR="00C508ED" w:rsidRDefault="00DD7F2C">
      <w:pPr>
        <w:pStyle w:val="BodyText"/>
        <w:ind w:left="158" w:right="418"/>
        <w:rPr>
          <w:rFonts w:ascii="Calibri"/>
        </w:rPr>
      </w:pPr>
      <w:r>
        <w:rPr>
          <w:rFonts w:ascii="Calibri"/>
        </w:rPr>
        <w:t xml:space="preserve">Firearms, (including BB, pellet and paintball), weapons, ammunition, firecrackers, explosives, harmful chemicals or any other type of flammable materials are not to be stored or used </w:t>
      </w:r>
      <w:ins w:id="464" w:author="Daniel Daugherty" w:date="2026-07-06T08:27:00Z">
        <w:r w:rsidR="00CE183C">
          <w:rPr>
            <w:rFonts w:ascii="Calibri"/>
          </w:rPr>
          <w:t>anywhere on campus</w:t>
        </w:r>
      </w:ins>
      <w:del w:id="465" w:author="Daniel Daugherty" w:date="2026-07-06T08:27:00Z">
        <w:r w:rsidDel="00CE183C">
          <w:rPr>
            <w:rFonts w:ascii="Calibri"/>
          </w:rPr>
          <w:delText>in or around the residence halls</w:delText>
        </w:r>
      </w:del>
      <w:r>
        <w:rPr>
          <w:rFonts w:ascii="Calibri"/>
        </w:rPr>
        <w:t>. Internal combustion engines are prohibited within the buildings. No combustible materials are permitted in the residence halls.</w:t>
      </w:r>
    </w:p>
    <w:p w14:paraId="2CBAF1E4" w14:textId="77777777" w:rsidR="00C508ED" w:rsidRDefault="00C508ED">
      <w:pPr>
        <w:pStyle w:val="BodyText"/>
        <w:spacing w:before="11"/>
        <w:rPr>
          <w:rFonts w:ascii="Calibri"/>
          <w:sz w:val="21"/>
        </w:rPr>
      </w:pPr>
    </w:p>
    <w:p w14:paraId="2CBAF1E5" w14:textId="77777777" w:rsidR="00C508ED" w:rsidRDefault="00DD7F2C">
      <w:pPr>
        <w:pStyle w:val="BodyText"/>
        <w:ind w:left="158" w:right="377"/>
        <w:rPr>
          <w:rFonts w:ascii="Calibri"/>
        </w:rPr>
      </w:pPr>
      <w:r>
        <w:rPr>
          <w:rFonts w:ascii="Calibri"/>
        </w:rPr>
        <w:t>Each campus room is permitted one refrigerator that must be UL-approved with three-pronged plug, tight-fitting door gasket and un-frayed feeder line. The maximum size for student refrigerators is 4.3 cubic feet. Refrigerators must be inspected by a staff member as you are checking into your residence hall.</w:t>
      </w:r>
    </w:p>
    <w:p w14:paraId="2CBAF1E6" w14:textId="77777777" w:rsidR="00C508ED" w:rsidRDefault="00C508ED">
      <w:pPr>
        <w:pStyle w:val="BodyText"/>
        <w:spacing w:before="1"/>
        <w:rPr>
          <w:rFonts w:ascii="Calibri"/>
        </w:rPr>
      </w:pPr>
    </w:p>
    <w:p w14:paraId="2CBAF1E7" w14:textId="15F6429C" w:rsidR="00C508ED" w:rsidRDefault="00DD7F2C">
      <w:pPr>
        <w:pStyle w:val="BodyText"/>
        <w:ind w:left="158"/>
        <w:rPr>
          <w:rFonts w:ascii="Calibri"/>
        </w:rPr>
      </w:pPr>
      <w:del w:id="466" w:author="Greg O'Connor" w:date="2026-07-02T14:43:00Z">
        <w:r w:rsidDel="003408F1">
          <w:rPr>
            <w:rFonts w:ascii="Calibri"/>
          </w:rPr>
          <w:delText>All residence halls are non-smoking within as well as 25 feet outside of residence halls</w:delText>
        </w:r>
      </w:del>
      <w:ins w:id="467" w:author="Greg O'Connor" w:date="2026-07-02T14:43:00Z">
        <w:r w:rsidR="003408F1">
          <w:rPr>
            <w:rFonts w:ascii="Calibri"/>
          </w:rPr>
          <w:t xml:space="preserve">Smoking and vaping of any kind is prohibited </w:t>
        </w:r>
      </w:ins>
      <w:ins w:id="468" w:author="Greg O'Connor" w:date="2026-07-02T14:44:00Z">
        <w:r w:rsidR="003408F1">
          <w:rPr>
            <w:rFonts w:ascii="Calibri"/>
          </w:rPr>
          <w:t>in all campus buildings, including</w:t>
        </w:r>
      </w:ins>
      <w:ins w:id="469" w:author="Greg O'Connor" w:date="2026-07-02T14:43:00Z">
        <w:r w:rsidR="003408F1">
          <w:rPr>
            <w:rFonts w:ascii="Calibri"/>
          </w:rPr>
          <w:t xml:space="preserve"> residence halls</w:t>
        </w:r>
      </w:ins>
      <w:ins w:id="470" w:author="Greg O'Connor" w:date="2026-07-02T14:44:00Z">
        <w:r w:rsidR="003408F1">
          <w:rPr>
            <w:rFonts w:ascii="Calibri"/>
          </w:rPr>
          <w:t>,</w:t>
        </w:r>
      </w:ins>
      <w:ins w:id="471" w:author="Greg O'Connor" w:date="2026-07-02T14:43:00Z">
        <w:r w:rsidR="003408F1">
          <w:rPr>
            <w:rFonts w:ascii="Calibri"/>
          </w:rPr>
          <w:t xml:space="preserve"> and within 25</w:t>
        </w:r>
      </w:ins>
      <w:ins w:id="472" w:author="Greg O'Connor" w:date="2026-07-02T14:44:00Z">
        <w:r w:rsidR="003408F1">
          <w:rPr>
            <w:rFonts w:ascii="Calibri"/>
          </w:rPr>
          <w:t>ft of all building entrances</w:t>
        </w:r>
      </w:ins>
      <w:r>
        <w:rPr>
          <w:rFonts w:ascii="Calibri"/>
        </w:rPr>
        <w:t>.</w:t>
      </w:r>
    </w:p>
    <w:p w14:paraId="2CBAF1E8" w14:textId="77777777" w:rsidR="00C508ED" w:rsidRDefault="00C508ED">
      <w:pPr>
        <w:pStyle w:val="BodyText"/>
        <w:spacing w:before="10"/>
        <w:rPr>
          <w:rFonts w:ascii="Calibri"/>
          <w:sz w:val="21"/>
        </w:rPr>
      </w:pPr>
    </w:p>
    <w:p w14:paraId="2CBAF1E9" w14:textId="212D6BF5" w:rsidR="00C508ED" w:rsidRDefault="00DD7F2C">
      <w:pPr>
        <w:pStyle w:val="BodyText"/>
        <w:ind w:left="157" w:right="143"/>
        <w:rPr>
          <w:rFonts w:ascii="Calibri"/>
        </w:rPr>
      </w:pPr>
      <w:r>
        <w:rPr>
          <w:rFonts w:ascii="Calibri"/>
        </w:rPr>
        <w:t xml:space="preserve">Candles or incense of any type are not permitted in student rooms, apartments or common areas due to the potential fire threat they pose to all students living in the community. This includes any decorative or fragrant candles. An open flame of any kind </w:t>
      </w:r>
      <w:del w:id="473" w:author="Greg O'Connor" w:date="2026-07-02T14:44:00Z">
        <w:r w:rsidDel="003408F1">
          <w:rPr>
            <w:rFonts w:ascii="Calibri"/>
          </w:rPr>
          <w:delText xml:space="preserve">(including charcoal, propane, grills, stoves and incense) </w:delText>
        </w:r>
      </w:del>
      <w:r>
        <w:rPr>
          <w:rFonts w:ascii="Calibri"/>
        </w:rPr>
        <w:t>cannot be allowed in the residence</w:t>
      </w:r>
      <w:r>
        <w:rPr>
          <w:rFonts w:ascii="Calibri"/>
          <w:spacing w:val="-4"/>
        </w:rPr>
        <w:t xml:space="preserve"> </w:t>
      </w:r>
      <w:r>
        <w:rPr>
          <w:rFonts w:ascii="Calibri"/>
        </w:rPr>
        <w:t>halls.</w:t>
      </w:r>
    </w:p>
    <w:p w14:paraId="2CBAF1EA" w14:textId="77777777" w:rsidR="00C508ED" w:rsidRDefault="00C508ED">
      <w:pPr>
        <w:pStyle w:val="BodyText"/>
        <w:spacing w:before="4"/>
        <w:rPr>
          <w:rFonts w:ascii="Calibri"/>
        </w:rPr>
      </w:pPr>
    </w:p>
    <w:p w14:paraId="2CBAF1EB" w14:textId="77777777" w:rsidR="00C508ED" w:rsidRDefault="00DD7F2C">
      <w:pPr>
        <w:pStyle w:val="Heading1"/>
        <w:spacing w:line="435" w:lineRule="exact"/>
      </w:pPr>
      <w:r>
        <w:t>Fire Safety Systems</w:t>
      </w:r>
    </w:p>
    <w:p w14:paraId="2CBAF1EC" w14:textId="77777777" w:rsidR="00C508ED" w:rsidRDefault="00DD7F2C">
      <w:pPr>
        <w:pStyle w:val="BodyText"/>
        <w:spacing w:line="264" w:lineRule="exact"/>
        <w:ind w:left="160"/>
        <w:rPr>
          <w:rFonts w:ascii="Calibri"/>
        </w:rPr>
      </w:pPr>
      <w:r>
        <w:rPr>
          <w:rFonts w:ascii="Calibri"/>
          <w:w w:val="105"/>
        </w:rPr>
        <w:t>Student Housing Facilities</w:t>
      </w:r>
    </w:p>
    <w:p w14:paraId="2CBAF1ED" w14:textId="77777777" w:rsidR="00C508ED" w:rsidRDefault="00C508ED">
      <w:pPr>
        <w:pStyle w:val="BodyText"/>
        <w:spacing w:before="6"/>
        <w:rPr>
          <w:rFonts w:ascii="Calibri"/>
          <w:sz w:val="21"/>
        </w:rPr>
      </w:pPr>
    </w:p>
    <w:tbl>
      <w:tblPr>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6"/>
        <w:gridCol w:w="1596"/>
        <w:gridCol w:w="1596"/>
        <w:gridCol w:w="1596"/>
        <w:gridCol w:w="1596"/>
        <w:gridCol w:w="1219"/>
      </w:tblGrid>
      <w:tr w:rsidR="00C508ED" w14:paraId="2CBAF1F6" w14:textId="77777777">
        <w:trPr>
          <w:trHeight w:val="585"/>
        </w:trPr>
        <w:tc>
          <w:tcPr>
            <w:tcW w:w="1596" w:type="dxa"/>
            <w:shd w:val="clear" w:color="auto" w:fill="D9D9D9"/>
          </w:tcPr>
          <w:p w14:paraId="2CBAF1EE" w14:textId="77777777" w:rsidR="00C508ED" w:rsidRDefault="00DD7F2C">
            <w:pPr>
              <w:pStyle w:val="TableParagraph"/>
              <w:spacing w:line="194" w:lineRule="exact"/>
              <w:ind w:left="107"/>
              <w:rPr>
                <w:rFonts w:ascii="Calibri"/>
                <w:b/>
                <w:sz w:val="16"/>
              </w:rPr>
            </w:pPr>
            <w:r>
              <w:rPr>
                <w:rFonts w:ascii="Calibri"/>
                <w:b/>
                <w:sz w:val="16"/>
              </w:rPr>
              <w:t>Building</w:t>
            </w:r>
          </w:p>
        </w:tc>
        <w:tc>
          <w:tcPr>
            <w:tcW w:w="1596" w:type="dxa"/>
            <w:shd w:val="clear" w:color="auto" w:fill="D9D9D9"/>
          </w:tcPr>
          <w:p w14:paraId="2CBAF1EF" w14:textId="77777777" w:rsidR="00C508ED" w:rsidRDefault="00DD7F2C">
            <w:pPr>
              <w:pStyle w:val="TableParagraph"/>
              <w:spacing w:line="194" w:lineRule="exact"/>
              <w:ind w:left="107"/>
              <w:rPr>
                <w:rFonts w:ascii="Calibri"/>
                <w:b/>
                <w:sz w:val="16"/>
              </w:rPr>
            </w:pPr>
            <w:r>
              <w:rPr>
                <w:rFonts w:ascii="Calibri"/>
                <w:b/>
                <w:sz w:val="16"/>
              </w:rPr>
              <w:t>Assembly Space</w:t>
            </w:r>
          </w:p>
        </w:tc>
        <w:tc>
          <w:tcPr>
            <w:tcW w:w="1596" w:type="dxa"/>
            <w:shd w:val="clear" w:color="auto" w:fill="D9D9D9"/>
          </w:tcPr>
          <w:p w14:paraId="2CBAF1F0" w14:textId="77777777" w:rsidR="00C508ED" w:rsidRDefault="00DD7F2C">
            <w:pPr>
              <w:pStyle w:val="TableParagraph"/>
              <w:spacing w:line="240" w:lineRule="auto"/>
              <w:ind w:left="107" w:right="807"/>
              <w:rPr>
                <w:rFonts w:ascii="Calibri"/>
                <w:b/>
                <w:sz w:val="16"/>
              </w:rPr>
            </w:pPr>
            <w:r>
              <w:rPr>
                <w:rFonts w:ascii="Calibri"/>
                <w:b/>
                <w:sz w:val="16"/>
              </w:rPr>
              <w:t>Detection Type</w:t>
            </w:r>
          </w:p>
        </w:tc>
        <w:tc>
          <w:tcPr>
            <w:tcW w:w="1596" w:type="dxa"/>
            <w:shd w:val="clear" w:color="auto" w:fill="D9D9D9"/>
          </w:tcPr>
          <w:p w14:paraId="2CBAF1F1" w14:textId="77777777" w:rsidR="00C508ED" w:rsidRDefault="00DD7F2C">
            <w:pPr>
              <w:pStyle w:val="TableParagraph"/>
              <w:spacing w:line="240" w:lineRule="auto"/>
              <w:ind w:left="107" w:right="396"/>
              <w:rPr>
                <w:rFonts w:ascii="Calibri"/>
                <w:b/>
                <w:sz w:val="16"/>
              </w:rPr>
            </w:pPr>
            <w:r>
              <w:rPr>
                <w:rFonts w:ascii="Calibri"/>
                <w:b/>
                <w:sz w:val="16"/>
              </w:rPr>
              <w:t>Sprinkler or Fire Suppression</w:t>
            </w:r>
          </w:p>
          <w:p w14:paraId="2CBAF1F2" w14:textId="77777777" w:rsidR="00C508ED" w:rsidRDefault="00DD7F2C">
            <w:pPr>
              <w:pStyle w:val="TableParagraph"/>
              <w:spacing w:line="175" w:lineRule="exact"/>
              <w:ind w:left="107"/>
              <w:rPr>
                <w:rFonts w:ascii="Calibri"/>
                <w:b/>
                <w:sz w:val="16"/>
              </w:rPr>
            </w:pPr>
            <w:r>
              <w:rPr>
                <w:rFonts w:ascii="Calibri"/>
                <w:b/>
                <w:sz w:val="16"/>
              </w:rPr>
              <w:t>(Y/N)</w:t>
            </w:r>
          </w:p>
        </w:tc>
        <w:tc>
          <w:tcPr>
            <w:tcW w:w="1596" w:type="dxa"/>
            <w:shd w:val="clear" w:color="auto" w:fill="D9D9D9"/>
          </w:tcPr>
          <w:p w14:paraId="2CBAF1F3" w14:textId="77777777" w:rsidR="00C508ED" w:rsidRDefault="00DD7F2C">
            <w:pPr>
              <w:pStyle w:val="TableParagraph"/>
              <w:spacing w:line="240" w:lineRule="auto"/>
              <w:ind w:left="107" w:right="770"/>
              <w:rPr>
                <w:rFonts w:ascii="Calibri"/>
                <w:b/>
                <w:sz w:val="16"/>
              </w:rPr>
            </w:pPr>
            <w:r>
              <w:rPr>
                <w:rFonts w:ascii="Calibri"/>
                <w:b/>
                <w:sz w:val="16"/>
              </w:rPr>
              <w:t>Fire Alarm Sound</w:t>
            </w:r>
          </w:p>
        </w:tc>
        <w:tc>
          <w:tcPr>
            <w:tcW w:w="1219" w:type="dxa"/>
            <w:shd w:val="clear" w:color="auto" w:fill="D9D9D9"/>
          </w:tcPr>
          <w:p w14:paraId="2CBAF1F4" w14:textId="77777777" w:rsidR="00C508ED" w:rsidRDefault="00DD7F2C">
            <w:pPr>
              <w:pStyle w:val="TableParagraph"/>
              <w:spacing w:line="240" w:lineRule="auto"/>
              <w:ind w:left="107" w:right="641"/>
              <w:rPr>
                <w:rFonts w:ascii="Calibri"/>
                <w:b/>
                <w:sz w:val="16"/>
              </w:rPr>
            </w:pPr>
            <w:r>
              <w:rPr>
                <w:rFonts w:ascii="Calibri"/>
                <w:b/>
                <w:sz w:val="16"/>
              </w:rPr>
              <w:t>Strobe Lights</w:t>
            </w:r>
          </w:p>
          <w:p w14:paraId="2CBAF1F5" w14:textId="77777777" w:rsidR="00C508ED" w:rsidRDefault="00DD7F2C">
            <w:pPr>
              <w:pStyle w:val="TableParagraph"/>
              <w:spacing w:line="175" w:lineRule="exact"/>
              <w:ind w:left="107"/>
              <w:rPr>
                <w:rFonts w:ascii="Calibri"/>
                <w:b/>
                <w:sz w:val="16"/>
              </w:rPr>
            </w:pPr>
            <w:r>
              <w:rPr>
                <w:rFonts w:ascii="Calibri"/>
                <w:b/>
                <w:sz w:val="16"/>
              </w:rPr>
              <w:t>(Y/N)</w:t>
            </w:r>
          </w:p>
        </w:tc>
      </w:tr>
      <w:tr w:rsidR="00C508ED" w14:paraId="2CBAF1FD" w14:textId="77777777">
        <w:trPr>
          <w:trHeight w:val="268"/>
        </w:trPr>
        <w:tc>
          <w:tcPr>
            <w:tcW w:w="1596" w:type="dxa"/>
          </w:tcPr>
          <w:p w14:paraId="2CBAF1F7" w14:textId="77777777" w:rsidR="00C508ED" w:rsidRDefault="00DD7F2C">
            <w:pPr>
              <w:pStyle w:val="TableParagraph"/>
              <w:spacing w:line="248" w:lineRule="exact"/>
              <w:ind w:left="107"/>
              <w:rPr>
                <w:rFonts w:ascii="Calibri"/>
              </w:rPr>
            </w:pPr>
            <w:r>
              <w:rPr>
                <w:rFonts w:ascii="Calibri"/>
              </w:rPr>
              <w:t>Orchard Hall</w:t>
            </w:r>
          </w:p>
        </w:tc>
        <w:tc>
          <w:tcPr>
            <w:tcW w:w="1596" w:type="dxa"/>
          </w:tcPr>
          <w:p w14:paraId="2CBAF1F8" w14:textId="77777777" w:rsidR="00C508ED" w:rsidRDefault="00DD7F2C">
            <w:pPr>
              <w:pStyle w:val="TableParagraph"/>
              <w:spacing w:line="248" w:lineRule="exact"/>
              <w:ind w:left="107"/>
              <w:rPr>
                <w:rFonts w:ascii="Calibri"/>
              </w:rPr>
            </w:pPr>
            <w:r>
              <w:rPr>
                <w:rFonts w:ascii="Calibri"/>
              </w:rPr>
              <w:t>Sinclair Hall</w:t>
            </w:r>
          </w:p>
        </w:tc>
        <w:tc>
          <w:tcPr>
            <w:tcW w:w="1596" w:type="dxa"/>
          </w:tcPr>
          <w:p w14:paraId="2CBAF1F9" w14:textId="77777777" w:rsidR="00C508ED" w:rsidRDefault="00DD7F2C">
            <w:pPr>
              <w:pStyle w:val="TableParagraph"/>
              <w:spacing w:line="248" w:lineRule="exact"/>
              <w:ind w:left="107"/>
              <w:rPr>
                <w:rFonts w:ascii="Calibri"/>
              </w:rPr>
            </w:pPr>
            <w:r>
              <w:rPr>
                <w:rFonts w:ascii="Calibri"/>
              </w:rPr>
              <w:t>Heat/Smoke</w:t>
            </w:r>
          </w:p>
        </w:tc>
        <w:tc>
          <w:tcPr>
            <w:tcW w:w="1596" w:type="dxa"/>
          </w:tcPr>
          <w:p w14:paraId="2CBAF1FA" w14:textId="77777777" w:rsidR="00C508ED" w:rsidRDefault="00DD7F2C">
            <w:pPr>
              <w:pStyle w:val="TableParagraph"/>
              <w:spacing w:line="248" w:lineRule="exact"/>
              <w:ind w:left="107"/>
              <w:rPr>
                <w:rFonts w:ascii="Calibri"/>
              </w:rPr>
            </w:pPr>
            <w:r>
              <w:rPr>
                <w:rFonts w:ascii="Calibri"/>
              </w:rPr>
              <w:t>Y</w:t>
            </w:r>
          </w:p>
        </w:tc>
        <w:tc>
          <w:tcPr>
            <w:tcW w:w="1596" w:type="dxa"/>
          </w:tcPr>
          <w:p w14:paraId="2CBAF1FB" w14:textId="77777777" w:rsidR="00C508ED" w:rsidRDefault="00DD7F2C">
            <w:pPr>
              <w:pStyle w:val="TableParagraph"/>
              <w:spacing w:line="248" w:lineRule="exact"/>
              <w:ind w:left="107"/>
              <w:rPr>
                <w:rFonts w:ascii="Calibri"/>
              </w:rPr>
            </w:pPr>
            <w:r>
              <w:rPr>
                <w:rFonts w:ascii="Calibri"/>
              </w:rPr>
              <w:t>Horn</w:t>
            </w:r>
          </w:p>
        </w:tc>
        <w:tc>
          <w:tcPr>
            <w:tcW w:w="1219" w:type="dxa"/>
          </w:tcPr>
          <w:p w14:paraId="2CBAF1FC" w14:textId="77777777" w:rsidR="00C508ED" w:rsidRDefault="00DD7F2C">
            <w:pPr>
              <w:pStyle w:val="TableParagraph"/>
              <w:spacing w:line="248" w:lineRule="exact"/>
              <w:ind w:left="107"/>
              <w:rPr>
                <w:rFonts w:ascii="Calibri"/>
              </w:rPr>
            </w:pPr>
            <w:r>
              <w:rPr>
                <w:rFonts w:ascii="Calibri"/>
              </w:rPr>
              <w:t>Y</w:t>
            </w:r>
          </w:p>
        </w:tc>
      </w:tr>
      <w:tr w:rsidR="00C508ED" w14:paraId="2CBAF204" w14:textId="77777777">
        <w:trPr>
          <w:trHeight w:val="268"/>
        </w:trPr>
        <w:tc>
          <w:tcPr>
            <w:tcW w:w="1596" w:type="dxa"/>
          </w:tcPr>
          <w:p w14:paraId="2CBAF1FE" w14:textId="77777777" w:rsidR="00C508ED" w:rsidRDefault="00DD7F2C">
            <w:pPr>
              <w:pStyle w:val="TableParagraph"/>
              <w:spacing w:line="248" w:lineRule="exact"/>
              <w:ind w:left="107"/>
              <w:rPr>
                <w:rFonts w:ascii="Calibri"/>
              </w:rPr>
            </w:pPr>
            <w:r>
              <w:rPr>
                <w:rFonts w:ascii="Calibri"/>
              </w:rPr>
              <w:t>Dewey Hall</w:t>
            </w:r>
          </w:p>
        </w:tc>
        <w:tc>
          <w:tcPr>
            <w:tcW w:w="1596" w:type="dxa"/>
          </w:tcPr>
          <w:p w14:paraId="2CBAF1FF" w14:textId="77777777" w:rsidR="00C508ED" w:rsidRDefault="00DD7F2C">
            <w:pPr>
              <w:pStyle w:val="TableParagraph"/>
              <w:spacing w:line="248" w:lineRule="exact"/>
              <w:ind w:left="107"/>
              <w:rPr>
                <w:rFonts w:ascii="Calibri"/>
              </w:rPr>
            </w:pPr>
            <w:r>
              <w:rPr>
                <w:rFonts w:ascii="Calibri"/>
              </w:rPr>
              <w:t>Sinclair Hall</w:t>
            </w:r>
          </w:p>
        </w:tc>
        <w:tc>
          <w:tcPr>
            <w:tcW w:w="1596" w:type="dxa"/>
          </w:tcPr>
          <w:p w14:paraId="2CBAF200" w14:textId="77777777" w:rsidR="00C508ED" w:rsidRDefault="00DD7F2C">
            <w:pPr>
              <w:pStyle w:val="TableParagraph"/>
              <w:spacing w:line="248" w:lineRule="exact"/>
              <w:ind w:left="107"/>
              <w:rPr>
                <w:rFonts w:ascii="Calibri"/>
              </w:rPr>
            </w:pPr>
            <w:r>
              <w:rPr>
                <w:rFonts w:ascii="Calibri"/>
              </w:rPr>
              <w:t>Heat/Smoke</w:t>
            </w:r>
          </w:p>
        </w:tc>
        <w:tc>
          <w:tcPr>
            <w:tcW w:w="1596" w:type="dxa"/>
          </w:tcPr>
          <w:p w14:paraId="2CBAF201" w14:textId="77777777" w:rsidR="00C508ED" w:rsidRDefault="00DD7F2C">
            <w:pPr>
              <w:pStyle w:val="TableParagraph"/>
              <w:spacing w:line="248" w:lineRule="exact"/>
              <w:ind w:left="107"/>
              <w:rPr>
                <w:rFonts w:ascii="Calibri"/>
              </w:rPr>
            </w:pPr>
            <w:r>
              <w:rPr>
                <w:rFonts w:ascii="Calibri"/>
              </w:rPr>
              <w:t>Y</w:t>
            </w:r>
          </w:p>
        </w:tc>
        <w:tc>
          <w:tcPr>
            <w:tcW w:w="1596" w:type="dxa"/>
          </w:tcPr>
          <w:p w14:paraId="2CBAF202" w14:textId="77777777" w:rsidR="00C508ED" w:rsidRDefault="00DD7F2C">
            <w:pPr>
              <w:pStyle w:val="TableParagraph"/>
              <w:spacing w:line="248" w:lineRule="exact"/>
              <w:ind w:left="107"/>
              <w:rPr>
                <w:rFonts w:ascii="Calibri"/>
              </w:rPr>
            </w:pPr>
            <w:r>
              <w:rPr>
                <w:rFonts w:ascii="Calibri"/>
              </w:rPr>
              <w:t>Horn</w:t>
            </w:r>
          </w:p>
        </w:tc>
        <w:tc>
          <w:tcPr>
            <w:tcW w:w="1219" w:type="dxa"/>
          </w:tcPr>
          <w:p w14:paraId="2CBAF203" w14:textId="77777777" w:rsidR="00C508ED" w:rsidRDefault="00DD7F2C">
            <w:pPr>
              <w:pStyle w:val="TableParagraph"/>
              <w:spacing w:line="248" w:lineRule="exact"/>
              <w:ind w:left="107"/>
              <w:rPr>
                <w:rFonts w:ascii="Calibri"/>
              </w:rPr>
            </w:pPr>
            <w:r>
              <w:rPr>
                <w:rFonts w:ascii="Calibri"/>
              </w:rPr>
              <w:t>Y</w:t>
            </w:r>
          </w:p>
        </w:tc>
      </w:tr>
      <w:tr w:rsidR="00C508ED" w14:paraId="2CBAF20B" w14:textId="77777777">
        <w:trPr>
          <w:trHeight w:val="268"/>
        </w:trPr>
        <w:tc>
          <w:tcPr>
            <w:tcW w:w="1596" w:type="dxa"/>
          </w:tcPr>
          <w:p w14:paraId="2CBAF205" w14:textId="77777777" w:rsidR="00C508ED" w:rsidRDefault="00DD7F2C">
            <w:pPr>
              <w:pStyle w:val="TableParagraph"/>
              <w:spacing w:line="248" w:lineRule="exact"/>
              <w:ind w:left="107"/>
              <w:rPr>
                <w:rFonts w:ascii="Calibri"/>
              </w:rPr>
            </w:pPr>
            <w:r>
              <w:rPr>
                <w:rFonts w:ascii="Calibri"/>
              </w:rPr>
              <w:t>Alumni Hall</w:t>
            </w:r>
          </w:p>
        </w:tc>
        <w:tc>
          <w:tcPr>
            <w:tcW w:w="1596" w:type="dxa"/>
          </w:tcPr>
          <w:p w14:paraId="2CBAF206" w14:textId="77777777" w:rsidR="00C508ED" w:rsidRDefault="00DD7F2C">
            <w:pPr>
              <w:pStyle w:val="TableParagraph"/>
              <w:spacing w:line="248" w:lineRule="exact"/>
              <w:ind w:left="107"/>
              <w:rPr>
                <w:rFonts w:ascii="Calibri"/>
              </w:rPr>
            </w:pPr>
            <w:r>
              <w:rPr>
                <w:rFonts w:ascii="Calibri"/>
              </w:rPr>
              <w:t>Sinclair Hall</w:t>
            </w:r>
          </w:p>
        </w:tc>
        <w:tc>
          <w:tcPr>
            <w:tcW w:w="1596" w:type="dxa"/>
          </w:tcPr>
          <w:p w14:paraId="2CBAF207" w14:textId="77777777" w:rsidR="00C508ED" w:rsidRDefault="00DD7F2C">
            <w:pPr>
              <w:pStyle w:val="TableParagraph"/>
              <w:spacing w:line="248" w:lineRule="exact"/>
              <w:ind w:left="107"/>
              <w:rPr>
                <w:rFonts w:ascii="Calibri"/>
              </w:rPr>
            </w:pPr>
            <w:r>
              <w:rPr>
                <w:rFonts w:ascii="Calibri"/>
              </w:rPr>
              <w:t>Heat/Smoke</w:t>
            </w:r>
          </w:p>
        </w:tc>
        <w:tc>
          <w:tcPr>
            <w:tcW w:w="1596" w:type="dxa"/>
          </w:tcPr>
          <w:p w14:paraId="2CBAF208" w14:textId="77777777" w:rsidR="00C508ED" w:rsidRDefault="00DD7F2C">
            <w:pPr>
              <w:pStyle w:val="TableParagraph"/>
              <w:spacing w:line="248" w:lineRule="exact"/>
              <w:ind w:left="107"/>
              <w:rPr>
                <w:rFonts w:ascii="Calibri"/>
              </w:rPr>
            </w:pPr>
            <w:r>
              <w:rPr>
                <w:rFonts w:ascii="Calibri"/>
              </w:rPr>
              <w:t>Y</w:t>
            </w:r>
          </w:p>
        </w:tc>
        <w:tc>
          <w:tcPr>
            <w:tcW w:w="1596" w:type="dxa"/>
          </w:tcPr>
          <w:p w14:paraId="2CBAF209" w14:textId="77777777" w:rsidR="00C508ED" w:rsidRDefault="00DD7F2C">
            <w:pPr>
              <w:pStyle w:val="TableParagraph"/>
              <w:spacing w:line="248" w:lineRule="exact"/>
              <w:ind w:left="107"/>
              <w:rPr>
                <w:rFonts w:ascii="Calibri"/>
              </w:rPr>
            </w:pPr>
            <w:r>
              <w:rPr>
                <w:rFonts w:ascii="Calibri"/>
              </w:rPr>
              <w:t>Horn</w:t>
            </w:r>
          </w:p>
        </w:tc>
        <w:tc>
          <w:tcPr>
            <w:tcW w:w="1219" w:type="dxa"/>
          </w:tcPr>
          <w:p w14:paraId="2CBAF20A" w14:textId="77777777" w:rsidR="00C508ED" w:rsidRDefault="00DD7F2C">
            <w:pPr>
              <w:pStyle w:val="TableParagraph"/>
              <w:spacing w:line="248" w:lineRule="exact"/>
              <w:ind w:left="107"/>
              <w:rPr>
                <w:rFonts w:ascii="Calibri"/>
              </w:rPr>
            </w:pPr>
            <w:r>
              <w:rPr>
                <w:rFonts w:ascii="Calibri"/>
              </w:rPr>
              <w:t>Y</w:t>
            </w:r>
          </w:p>
        </w:tc>
      </w:tr>
    </w:tbl>
    <w:p w14:paraId="2CBAF20C" w14:textId="77777777" w:rsidR="00C508ED" w:rsidRDefault="00C508ED">
      <w:pPr>
        <w:spacing w:line="248" w:lineRule="exact"/>
        <w:rPr>
          <w:rFonts w:ascii="Calibri"/>
        </w:rPr>
        <w:sectPr w:rsidR="00C508ED">
          <w:pgSz w:w="12240" w:h="15840"/>
          <w:pgMar w:top="1400" w:right="1320" w:bottom="280" w:left="1280" w:header="720" w:footer="720" w:gutter="0"/>
          <w:cols w:space="720"/>
        </w:sectPr>
      </w:pPr>
    </w:p>
    <w:p w14:paraId="2CBAF20D" w14:textId="77777777" w:rsidR="00C508ED" w:rsidRDefault="00C508ED">
      <w:pPr>
        <w:pStyle w:val="BodyText"/>
        <w:spacing w:before="10"/>
        <w:rPr>
          <w:rFonts w:ascii="Calibri"/>
          <w:sz w:val="8"/>
        </w:rPr>
      </w:pPr>
    </w:p>
    <w:p w14:paraId="2CBAF20E" w14:textId="77777777" w:rsidR="00C508ED" w:rsidRDefault="00DD7F2C">
      <w:pPr>
        <w:pStyle w:val="Heading4"/>
        <w:spacing w:before="101" w:line="339" w:lineRule="exact"/>
        <w:ind w:left="160"/>
        <w:rPr>
          <w:rFonts w:ascii="Calibri"/>
        </w:rPr>
      </w:pPr>
      <w:r>
        <w:rPr>
          <w:rFonts w:ascii="Calibri"/>
          <w:w w:val="105"/>
        </w:rPr>
        <w:t>Student Housing</w:t>
      </w:r>
    </w:p>
    <w:p w14:paraId="2CBAF20F" w14:textId="77777777" w:rsidR="00C508ED" w:rsidRDefault="00DD7F2C">
      <w:pPr>
        <w:pStyle w:val="BodyText"/>
        <w:ind w:left="159" w:right="175"/>
        <w:rPr>
          <w:rFonts w:ascii="Calibri" w:hAnsi="Calibri"/>
        </w:rPr>
      </w:pPr>
      <w:r>
        <w:rPr>
          <w:rFonts w:ascii="Calibri" w:hAnsi="Calibri"/>
        </w:rPr>
        <w:t>In the residence halls, students are expected to leave the facility immediately after the fire alarm is activated. They are instructed to not use elevators and particular stairwells (center stairwells in low rise halls). Staff members are expected to leave at the time of an alarm and make cursory checks of floors and wings as they progress downward to the main floor of a hall. Moreover, staff members assume responsibilities such as calling the elevators to the ground floor, and securing the outside doors to prohibit students from reentering the hall as they wait for the University Police/fire department to determine the cause of the alarm activation. Staff members report to University Police and the local fire department any special needs or issues they observe while evacuating the facility. Once the facility is deemed safe, staff members check rooms to verify that evacuation protocol has been observed by students. Specific evacuation procedures and Staff responsibilities are outlined in the “Residence Life Handbook” which is available online and through the Office of Residence Life.</w:t>
      </w:r>
    </w:p>
    <w:p w14:paraId="2CBAF210" w14:textId="77777777" w:rsidR="00C508ED" w:rsidRDefault="00C508ED">
      <w:pPr>
        <w:pStyle w:val="BodyText"/>
        <w:rPr>
          <w:rFonts w:ascii="Calibri"/>
        </w:rPr>
      </w:pPr>
    </w:p>
    <w:p w14:paraId="2CBAF211" w14:textId="77777777" w:rsidR="00C508ED" w:rsidRDefault="00DD7F2C">
      <w:pPr>
        <w:spacing w:before="161"/>
        <w:ind w:left="160"/>
        <w:rPr>
          <w:rFonts w:ascii="Calibri"/>
          <w:b/>
          <w:sz w:val="28"/>
        </w:rPr>
      </w:pPr>
      <w:r>
        <w:rPr>
          <w:rFonts w:ascii="Calibri"/>
          <w:b/>
          <w:sz w:val="28"/>
        </w:rPr>
        <w:t>Fire Safety Education and Training</w:t>
      </w:r>
    </w:p>
    <w:p w14:paraId="2CBAF212" w14:textId="77777777" w:rsidR="00C508ED" w:rsidRDefault="00DD7F2C">
      <w:pPr>
        <w:pStyle w:val="BodyText"/>
        <w:spacing w:before="1"/>
        <w:ind w:left="160" w:right="388" w:hanging="1"/>
        <w:rPr>
          <w:rFonts w:ascii="Calibri"/>
        </w:rPr>
      </w:pPr>
      <w:r>
        <w:rPr>
          <w:rFonts w:ascii="Calibri"/>
        </w:rPr>
        <w:t>All faculty, staff, and students are expected to familiarize themselves with the evacuation plan for the buildings which they occupy including the identified assembly places.</w:t>
      </w:r>
    </w:p>
    <w:p w14:paraId="2CBAF213" w14:textId="77777777" w:rsidR="00C508ED" w:rsidRDefault="00DD7F2C">
      <w:pPr>
        <w:pStyle w:val="BodyText"/>
        <w:ind w:left="160" w:right="158"/>
        <w:rPr>
          <w:rFonts w:ascii="Calibri"/>
        </w:rPr>
      </w:pPr>
      <w:r>
        <w:rPr>
          <w:rFonts w:ascii="Calibri"/>
        </w:rPr>
        <w:t>Evacuation routes are posted in the hallways on every floor. In the residence halls, students are instructed at the dormitory floor meeting and other wing meetings on evacuation procedures. Programs are also presented in residence halls on various safety issues including fire safety. Students are reminded about fire evacuation procedures during all hall meetings, floor meetings, or after problems occur during fire drills and accidental activations of the</w:t>
      </w:r>
      <w:r>
        <w:rPr>
          <w:rFonts w:ascii="Calibri"/>
          <w:spacing w:val="-12"/>
        </w:rPr>
        <w:t xml:space="preserve"> </w:t>
      </w:r>
      <w:r>
        <w:rPr>
          <w:rFonts w:ascii="Calibri"/>
        </w:rPr>
        <w:t>alarm.</w:t>
      </w:r>
    </w:p>
    <w:p w14:paraId="2CBAF214" w14:textId="77777777" w:rsidR="00C508ED" w:rsidRDefault="00C508ED">
      <w:pPr>
        <w:pStyle w:val="BodyText"/>
        <w:spacing w:before="11"/>
        <w:rPr>
          <w:rFonts w:ascii="Calibri"/>
          <w:sz w:val="21"/>
        </w:rPr>
      </w:pPr>
    </w:p>
    <w:p w14:paraId="2CBAF215" w14:textId="77777777" w:rsidR="00C508ED" w:rsidRDefault="00DD7F2C">
      <w:pPr>
        <w:pStyle w:val="BodyText"/>
        <w:ind w:left="159" w:right="127"/>
        <w:rPr>
          <w:rFonts w:ascii="Calibri"/>
        </w:rPr>
      </w:pPr>
      <w:r>
        <w:rPr>
          <w:rFonts w:ascii="Calibri"/>
        </w:rPr>
        <w:t>Employees will receive Emergency Action Plan training when they are initially assigned to a position and annually thereafter. Employees will also receive training when certain responsibilities and aspects of this plan change. This training will include: protocol for reporting fires; procedures for evacuating a building; use of fire extinguishers; and how to respond to other emergencies. Students will receive this training during the beginning of the fall semester or during orientation sessions.</w:t>
      </w:r>
    </w:p>
    <w:p w14:paraId="2CBAF216" w14:textId="77777777" w:rsidR="00C508ED" w:rsidRDefault="00C508ED">
      <w:pPr>
        <w:pStyle w:val="BodyText"/>
        <w:rPr>
          <w:rFonts w:ascii="Calibri"/>
        </w:rPr>
      </w:pPr>
    </w:p>
    <w:p w14:paraId="2CBAF217" w14:textId="77777777" w:rsidR="00C508ED" w:rsidRDefault="00DD7F2C">
      <w:pPr>
        <w:pStyle w:val="Heading3"/>
        <w:rPr>
          <w:rFonts w:ascii="Calibri"/>
        </w:rPr>
      </w:pPr>
      <w:r>
        <w:rPr>
          <w:rFonts w:ascii="Calibri"/>
        </w:rPr>
        <w:t>Health and Safety Checks</w:t>
      </w:r>
    </w:p>
    <w:p w14:paraId="2CBAF218" w14:textId="77777777" w:rsidR="00C508ED" w:rsidRDefault="00DD7F2C">
      <w:pPr>
        <w:pStyle w:val="BodyText"/>
        <w:spacing w:before="1"/>
        <w:ind w:left="160" w:right="427"/>
        <w:rPr>
          <w:rFonts w:ascii="Calibri" w:hAnsi="Calibri"/>
        </w:rPr>
      </w:pPr>
      <w:r>
        <w:rPr>
          <w:rFonts w:ascii="Calibri" w:hAnsi="Calibri"/>
        </w:rPr>
        <w:t>Additionally, student rooms are thoroughly inspected during Thanksgiving, winter, and spring breaks. Any “illegal” item found during an inspection is confiscated and, in some instances, students may be referred to the Dean of Students.</w:t>
      </w:r>
    </w:p>
    <w:p w14:paraId="2CBAF219" w14:textId="77777777" w:rsidR="00C508ED" w:rsidRDefault="00C508ED">
      <w:pPr>
        <w:pStyle w:val="BodyText"/>
        <w:rPr>
          <w:rFonts w:ascii="Calibri"/>
          <w:sz w:val="28"/>
        </w:rPr>
      </w:pPr>
    </w:p>
    <w:p w14:paraId="2CBAF21A" w14:textId="77777777" w:rsidR="00C508ED" w:rsidRDefault="00DD7F2C">
      <w:pPr>
        <w:pStyle w:val="Heading3"/>
        <w:spacing w:line="341" w:lineRule="exact"/>
        <w:rPr>
          <w:rFonts w:ascii="Calibri"/>
        </w:rPr>
      </w:pPr>
      <w:r>
        <w:rPr>
          <w:rFonts w:ascii="Calibri"/>
        </w:rPr>
        <w:t>Fire Drills</w:t>
      </w:r>
    </w:p>
    <w:p w14:paraId="2CBAF21B" w14:textId="7E2B367D" w:rsidR="00C508ED" w:rsidRDefault="00DD7F2C">
      <w:pPr>
        <w:pStyle w:val="BodyText"/>
        <w:spacing w:line="268" w:lineRule="exact"/>
        <w:ind w:left="160"/>
        <w:rPr>
          <w:rFonts w:ascii="Calibri"/>
        </w:rPr>
      </w:pPr>
      <w:r>
        <w:rPr>
          <w:rFonts w:ascii="Calibri"/>
        </w:rPr>
        <w:t>In accordance with New York State Law, 9 Fire Drills were conducted in 202</w:t>
      </w:r>
      <w:r w:rsidR="004A437C">
        <w:rPr>
          <w:rFonts w:ascii="Calibri"/>
        </w:rPr>
        <w:t>5</w:t>
      </w:r>
      <w:r>
        <w:rPr>
          <w:rFonts w:ascii="Calibri"/>
        </w:rPr>
        <w:t xml:space="preserve"> in the residence halls.</w:t>
      </w:r>
    </w:p>
    <w:p w14:paraId="2CBAF21C" w14:textId="77777777" w:rsidR="00C508ED" w:rsidRDefault="00C508ED">
      <w:pPr>
        <w:spacing w:line="268" w:lineRule="exact"/>
        <w:rPr>
          <w:rFonts w:ascii="Calibri"/>
        </w:rPr>
        <w:sectPr w:rsidR="00C508ED">
          <w:pgSz w:w="12240" w:h="15840"/>
          <w:pgMar w:top="1500" w:right="1320" w:bottom="280" w:left="1280" w:header="720" w:footer="720" w:gutter="0"/>
          <w:cols w:space="720"/>
        </w:sectPr>
      </w:pPr>
    </w:p>
    <w:p w14:paraId="2CBAF21D" w14:textId="77777777" w:rsidR="00C508ED" w:rsidRDefault="00DD7F2C">
      <w:pPr>
        <w:pStyle w:val="Heading1"/>
        <w:spacing w:before="80"/>
      </w:pPr>
      <w:r>
        <w:rPr>
          <w:w w:val="105"/>
        </w:rPr>
        <w:lastRenderedPageBreak/>
        <w:t>Responsibilities</w:t>
      </w:r>
    </w:p>
    <w:p w14:paraId="2CBAF21E" w14:textId="77777777" w:rsidR="00C508ED" w:rsidRDefault="00C508ED">
      <w:pPr>
        <w:pStyle w:val="BodyText"/>
        <w:spacing w:before="8"/>
        <w:rPr>
          <w:rFonts w:ascii="Calibri"/>
          <w:sz w:val="34"/>
        </w:rPr>
      </w:pPr>
    </w:p>
    <w:p w14:paraId="2CBAF21F" w14:textId="77777777" w:rsidR="00C508ED" w:rsidRDefault="00DD7F2C">
      <w:pPr>
        <w:spacing w:before="1"/>
        <w:ind w:left="159" w:right="153"/>
        <w:rPr>
          <w:rFonts w:ascii="Calibri"/>
        </w:rPr>
      </w:pPr>
      <w:r>
        <w:rPr>
          <w:rFonts w:ascii="Calibri"/>
          <w:b/>
        </w:rPr>
        <w:t xml:space="preserve">Facilities Operations and University Police </w:t>
      </w:r>
      <w:r>
        <w:rPr>
          <w:rFonts w:ascii="Calibri"/>
        </w:rPr>
        <w:t>have the following responsibilities under the Comprehensive Emergency Management Plan:</w:t>
      </w:r>
    </w:p>
    <w:p w14:paraId="2CBAF220" w14:textId="77777777" w:rsidR="00C508ED" w:rsidRDefault="00DD7F2C">
      <w:pPr>
        <w:pStyle w:val="ListParagraph"/>
        <w:numPr>
          <w:ilvl w:val="0"/>
          <w:numId w:val="4"/>
        </w:numPr>
        <w:tabs>
          <w:tab w:val="left" w:pos="390"/>
        </w:tabs>
        <w:ind w:hanging="230"/>
        <w:rPr>
          <w:rFonts w:ascii="Calibri"/>
        </w:rPr>
      </w:pPr>
      <w:r>
        <w:rPr>
          <w:rFonts w:ascii="Calibri"/>
        </w:rPr>
        <w:t>reviewing and updating the safety</w:t>
      </w:r>
      <w:r>
        <w:rPr>
          <w:rFonts w:ascii="Calibri"/>
          <w:spacing w:val="-2"/>
        </w:rPr>
        <w:t xml:space="preserve"> </w:t>
      </w:r>
      <w:r>
        <w:rPr>
          <w:rFonts w:ascii="Calibri"/>
        </w:rPr>
        <w:t>standards;</w:t>
      </w:r>
    </w:p>
    <w:p w14:paraId="2CBAF221" w14:textId="77777777" w:rsidR="00C508ED" w:rsidRDefault="00DD7F2C">
      <w:pPr>
        <w:pStyle w:val="ListParagraph"/>
        <w:numPr>
          <w:ilvl w:val="0"/>
          <w:numId w:val="4"/>
        </w:numPr>
        <w:tabs>
          <w:tab w:val="left" w:pos="390"/>
        </w:tabs>
        <w:ind w:hanging="230"/>
        <w:rPr>
          <w:rFonts w:ascii="Calibri" w:hAnsi="Calibri"/>
        </w:rPr>
      </w:pPr>
      <w:r>
        <w:rPr>
          <w:rFonts w:ascii="Calibri" w:hAnsi="Calibri"/>
        </w:rPr>
        <w:t>evaluating the standard’s</w:t>
      </w:r>
      <w:r>
        <w:rPr>
          <w:rFonts w:ascii="Calibri" w:hAnsi="Calibri"/>
          <w:spacing w:val="-1"/>
        </w:rPr>
        <w:t xml:space="preserve"> </w:t>
      </w:r>
      <w:r>
        <w:rPr>
          <w:rFonts w:ascii="Calibri" w:hAnsi="Calibri"/>
        </w:rPr>
        <w:t>effectiveness;</w:t>
      </w:r>
    </w:p>
    <w:p w14:paraId="2CBAF222" w14:textId="77777777" w:rsidR="00C508ED" w:rsidRDefault="00DD7F2C">
      <w:pPr>
        <w:pStyle w:val="ListParagraph"/>
        <w:numPr>
          <w:ilvl w:val="0"/>
          <w:numId w:val="4"/>
        </w:numPr>
        <w:tabs>
          <w:tab w:val="left" w:pos="390"/>
        </w:tabs>
        <w:ind w:hanging="230"/>
        <w:rPr>
          <w:rFonts w:ascii="Calibri"/>
        </w:rPr>
      </w:pPr>
      <w:r>
        <w:rPr>
          <w:rFonts w:ascii="Calibri"/>
        </w:rPr>
        <w:t>providing or coordinating Emergency Action Plan</w:t>
      </w:r>
      <w:r>
        <w:rPr>
          <w:rFonts w:ascii="Calibri"/>
          <w:spacing w:val="-9"/>
        </w:rPr>
        <w:t xml:space="preserve"> </w:t>
      </w:r>
      <w:r>
        <w:rPr>
          <w:rFonts w:ascii="Calibri"/>
        </w:rPr>
        <w:t>training;</w:t>
      </w:r>
    </w:p>
    <w:p w14:paraId="2CBAF223" w14:textId="77777777" w:rsidR="00C508ED" w:rsidRDefault="00DD7F2C">
      <w:pPr>
        <w:pStyle w:val="ListParagraph"/>
        <w:numPr>
          <w:ilvl w:val="0"/>
          <w:numId w:val="4"/>
        </w:numPr>
        <w:tabs>
          <w:tab w:val="left" w:pos="390"/>
        </w:tabs>
        <w:ind w:hanging="230"/>
        <w:rPr>
          <w:rFonts w:ascii="Calibri"/>
        </w:rPr>
      </w:pPr>
      <w:r>
        <w:rPr>
          <w:rFonts w:ascii="Calibri"/>
        </w:rPr>
        <w:t>reporting fires, emergencies, and related issues to the appropriate</w:t>
      </w:r>
      <w:r>
        <w:rPr>
          <w:rFonts w:ascii="Calibri"/>
          <w:spacing w:val="-12"/>
        </w:rPr>
        <w:t xml:space="preserve"> </w:t>
      </w:r>
      <w:r>
        <w:rPr>
          <w:rFonts w:ascii="Calibri"/>
        </w:rPr>
        <w:t>agencies;</w:t>
      </w:r>
    </w:p>
    <w:p w14:paraId="2CBAF224" w14:textId="77777777" w:rsidR="00C508ED" w:rsidRDefault="00DD7F2C">
      <w:pPr>
        <w:pStyle w:val="ListParagraph"/>
        <w:numPr>
          <w:ilvl w:val="0"/>
          <w:numId w:val="4"/>
        </w:numPr>
        <w:tabs>
          <w:tab w:val="left" w:pos="390"/>
        </w:tabs>
        <w:ind w:hanging="230"/>
        <w:rPr>
          <w:rFonts w:ascii="Calibri"/>
        </w:rPr>
      </w:pPr>
      <w:r>
        <w:rPr>
          <w:rFonts w:ascii="Calibri"/>
        </w:rPr>
        <w:t>responding to or assisting with other campus</w:t>
      </w:r>
      <w:r>
        <w:rPr>
          <w:rFonts w:ascii="Calibri"/>
          <w:spacing w:val="-8"/>
        </w:rPr>
        <w:t xml:space="preserve"> </w:t>
      </w:r>
      <w:r>
        <w:rPr>
          <w:rFonts w:ascii="Calibri"/>
        </w:rPr>
        <w:t>emergencies.</w:t>
      </w:r>
    </w:p>
    <w:p w14:paraId="2CBAF225" w14:textId="77777777" w:rsidR="00C508ED" w:rsidRDefault="00DD7F2C">
      <w:pPr>
        <w:pStyle w:val="BodyText"/>
        <w:spacing w:before="1"/>
        <w:ind w:left="159"/>
        <w:rPr>
          <w:rFonts w:ascii="Calibri"/>
        </w:rPr>
      </w:pPr>
      <w:r>
        <w:rPr>
          <w:rFonts w:ascii="Calibri"/>
          <w:b/>
        </w:rPr>
        <w:t xml:space="preserve">Supervisors </w:t>
      </w:r>
      <w:r>
        <w:rPr>
          <w:rFonts w:ascii="Calibri"/>
        </w:rPr>
        <w:t>will assist with efforts to provide Emergency Action Plan training to employees.</w:t>
      </w:r>
    </w:p>
    <w:p w14:paraId="2CBAF226" w14:textId="77777777" w:rsidR="00C508ED" w:rsidRDefault="00C508ED">
      <w:pPr>
        <w:pStyle w:val="BodyText"/>
        <w:rPr>
          <w:rFonts w:ascii="Calibri"/>
        </w:rPr>
      </w:pPr>
    </w:p>
    <w:p w14:paraId="2CBAF227" w14:textId="04D54AA5" w:rsidR="00C508ED" w:rsidRDefault="00DD7F2C">
      <w:pPr>
        <w:spacing w:line="268" w:lineRule="exact"/>
        <w:ind w:left="159"/>
        <w:rPr>
          <w:rFonts w:ascii="Calibri"/>
        </w:rPr>
      </w:pPr>
      <w:r>
        <w:rPr>
          <w:rFonts w:ascii="Calibri"/>
          <w:b/>
        </w:rPr>
        <w:t xml:space="preserve">University Police </w:t>
      </w:r>
      <w:r>
        <w:rPr>
          <w:rFonts w:ascii="Calibri"/>
        </w:rPr>
        <w:t>has responsibility for</w:t>
      </w:r>
      <w:ins w:id="474" w:author="Greg O'Connor" w:date="2026-07-02T14:44:00Z">
        <w:r w:rsidR="003408F1">
          <w:rPr>
            <w:rFonts w:ascii="Calibri"/>
          </w:rPr>
          <w:t xml:space="preserve"> the followin</w:t>
        </w:r>
      </w:ins>
      <w:ins w:id="475" w:author="Greg O'Connor" w:date="2026-07-02T14:45:00Z">
        <w:r w:rsidR="003408F1">
          <w:rPr>
            <w:rFonts w:ascii="Calibri"/>
          </w:rPr>
          <w:t>g:</w:t>
        </w:r>
      </w:ins>
    </w:p>
    <w:p w14:paraId="2CBAF228" w14:textId="77777777" w:rsidR="00C508ED" w:rsidRDefault="00DD7F2C">
      <w:pPr>
        <w:pStyle w:val="ListParagraph"/>
        <w:numPr>
          <w:ilvl w:val="0"/>
          <w:numId w:val="3"/>
        </w:numPr>
        <w:tabs>
          <w:tab w:val="left" w:pos="391"/>
        </w:tabs>
        <w:spacing w:line="268" w:lineRule="exact"/>
        <w:ind w:hanging="230"/>
        <w:rPr>
          <w:rFonts w:ascii="Calibri"/>
        </w:rPr>
      </w:pPr>
      <w:r>
        <w:rPr>
          <w:rFonts w:ascii="Calibri"/>
        </w:rPr>
        <w:t>assisting with fire drills and emergency</w:t>
      </w:r>
      <w:r>
        <w:rPr>
          <w:rFonts w:ascii="Calibri"/>
          <w:spacing w:val="-6"/>
        </w:rPr>
        <w:t xml:space="preserve"> </w:t>
      </w:r>
      <w:r>
        <w:rPr>
          <w:rFonts w:ascii="Calibri"/>
        </w:rPr>
        <w:t>evacuations;</w:t>
      </w:r>
    </w:p>
    <w:p w14:paraId="2CBAF229" w14:textId="77777777" w:rsidR="00C508ED" w:rsidRDefault="00DD7F2C">
      <w:pPr>
        <w:pStyle w:val="ListParagraph"/>
        <w:numPr>
          <w:ilvl w:val="0"/>
          <w:numId w:val="3"/>
        </w:numPr>
        <w:tabs>
          <w:tab w:val="left" w:pos="391"/>
        </w:tabs>
        <w:ind w:hanging="230"/>
        <w:rPr>
          <w:rFonts w:ascii="Calibri"/>
        </w:rPr>
      </w:pPr>
      <w:r>
        <w:rPr>
          <w:rFonts w:ascii="Calibri"/>
        </w:rPr>
        <w:t>reporting fires and emergencies to the appropriate agencies;</w:t>
      </w:r>
      <w:r>
        <w:rPr>
          <w:rFonts w:ascii="Calibri"/>
          <w:spacing w:val="-7"/>
        </w:rPr>
        <w:t xml:space="preserve"> </w:t>
      </w:r>
      <w:r>
        <w:rPr>
          <w:rFonts w:ascii="Calibri"/>
        </w:rPr>
        <w:t>and</w:t>
      </w:r>
    </w:p>
    <w:p w14:paraId="2CBAF22A" w14:textId="77777777" w:rsidR="00C508ED" w:rsidRDefault="00DD7F2C">
      <w:pPr>
        <w:pStyle w:val="ListParagraph"/>
        <w:numPr>
          <w:ilvl w:val="0"/>
          <w:numId w:val="3"/>
        </w:numPr>
        <w:tabs>
          <w:tab w:val="left" w:pos="391"/>
        </w:tabs>
        <w:rPr>
          <w:rFonts w:ascii="Calibri"/>
        </w:rPr>
      </w:pPr>
      <w:r>
        <w:rPr>
          <w:rFonts w:ascii="Calibri"/>
        </w:rPr>
        <w:t>responding to or assisting with other campus</w:t>
      </w:r>
      <w:r>
        <w:rPr>
          <w:rFonts w:ascii="Calibri"/>
          <w:spacing w:val="-9"/>
        </w:rPr>
        <w:t xml:space="preserve"> </w:t>
      </w:r>
      <w:r>
        <w:rPr>
          <w:rFonts w:ascii="Calibri"/>
        </w:rPr>
        <w:t>emergencies.</w:t>
      </w:r>
    </w:p>
    <w:p w14:paraId="2CBAF22B" w14:textId="77777777" w:rsidR="00C508ED" w:rsidRDefault="00C508ED">
      <w:pPr>
        <w:pStyle w:val="BodyText"/>
        <w:rPr>
          <w:rFonts w:ascii="Calibri"/>
        </w:rPr>
      </w:pPr>
    </w:p>
    <w:p w14:paraId="2CBAF22C" w14:textId="77777777" w:rsidR="00C508ED" w:rsidRDefault="00DD7F2C">
      <w:pPr>
        <w:pStyle w:val="BodyText"/>
        <w:spacing w:before="1"/>
        <w:ind w:left="159" w:right="933"/>
        <w:rPr>
          <w:rFonts w:ascii="Calibri"/>
        </w:rPr>
      </w:pPr>
      <w:r>
        <w:rPr>
          <w:rFonts w:ascii="Calibri"/>
          <w:b/>
        </w:rPr>
        <w:t xml:space="preserve">Visitors </w:t>
      </w:r>
      <w:r>
        <w:rPr>
          <w:rFonts w:ascii="Calibri"/>
        </w:rPr>
        <w:t>have responsibility for observing evacuation procedures and protocol for other campus emergencies.</w:t>
      </w:r>
    </w:p>
    <w:p w14:paraId="2CBAF22D" w14:textId="77777777" w:rsidR="00C508ED" w:rsidRDefault="00C508ED">
      <w:pPr>
        <w:pStyle w:val="BodyText"/>
        <w:rPr>
          <w:rFonts w:ascii="Calibri"/>
        </w:rPr>
      </w:pPr>
    </w:p>
    <w:p w14:paraId="2CBAF22E" w14:textId="77ABEB18" w:rsidR="00C508ED" w:rsidRDefault="00DD7F2C">
      <w:pPr>
        <w:ind w:left="159"/>
        <w:rPr>
          <w:rFonts w:ascii="Calibri"/>
        </w:rPr>
      </w:pPr>
      <w:r>
        <w:rPr>
          <w:rFonts w:ascii="Calibri"/>
          <w:b/>
        </w:rPr>
        <w:t xml:space="preserve">Employees </w:t>
      </w:r>
      <w:r>
        <w:rPr>
          <w:rFonts w:ascii="Calibri"/>
        </w:rPr>
        <w:t>have responsibility for</w:t>
      </w:r>
      <w:ins w:id="476" w:author="Greg O'Connor" w:date="2026-07-02T14:45:00Z">
        <w:r w:rsidR="003408F1">
          <w:rPr>
            <w:rFonts w:ascii="Calibri"/>
          </w:rPr>
          <w:t xml:space="preserve"> the following:</w:t>
        </w:r>
      </w:ins>
    </w:p>
    <w:p w14:paraId="2CBAF22F" w14:textId="77777777" w:rsidR="00C508ED" w:rsidRDefault="00DD7F2C">
      <w:pPr>
        <w:pStyle w:val="ListParagraph"/>
        <w:numPr>
          <w:ilvl w:val="0"/>
          <w:numId w:val="2"/>
        </w:numPr>
        <w:tabs>
          <w:tab w:val="left" w:pos="391"/>
        </w:tabs>
        <w:rPr>
          <w:rFonts w:ascii="Calibri"/>
        </w:rPr>
      </w:pPr>
      <w:r>
        <w:rPr>
          <w:rFonts w:ascii="Calibri"/>
        </w:rPr>
        <w:t>reporting fires and other</w:t>
      </w:r>
      <w:r>
        <w:rPr>
          <w:rFonts w:ascii="Calibri"/>
          <w:spacing w:val="-7"/>
        </w:rPr>
        <w:t xml:space="preserve"> </w:t>
      </w:r>
      <w:r>
        <w:rPr>
          <w:rFonts w:ascii="Calibri"/>
        </w:rPr>
        <w:t>emergencies;</w:t>
      </w:r>
    </w:p>
    <w:p w14:paraId="2CBAF230" w14:textId="77777777" w:rsidR="00C508ED" w:rsidRDefault="00DD7F2C">
      <w:pPr>
        <w:pStyle w:val="ListParagraph"/>
        <w:numPr>
          <w:ilvl w:val="0"/>
          <w:numId w:val="2"/>
        </w:numPr>
        <w:tabs>
          <w:tab w:val="left" w:pos="391"/>
        </w:tabs>
        <w:spacing w:line="268" w:lineRule="exact"/>
        <w:rPr>
          <w:rFonts w:ascii="Calibri"/>
        </w:rPr>
      </w:pPr>
      <w:r>
        <w:rPr>
          <w:rFonts w:ascii="Calibri"/>
        </w:rPr>
        <w:t>correcting or reporting unsafe conditions; and</w:t>
      </w:r>
    </w:p>
    <w:p w14:paraId="2CBAF231" w14:textId="77777777" w:rsidR="00C508ED" w:rsidRDefault="00DD7F2C">
      <w:pPr>
        <w:pStyle w:val="ListParagraph"/>
        <w:numPr>
          <w:ilvl w:val="0"/>
          <w:numId w:val="2"/>
        </w:numPr>
        <w:tabs>
          <w:tab w:val="left" w:pos="388"/>
        </w:tabs>
        <w:spacing w:line="268" w:lineRule="exact"/>
        <w:ind w:left="387" w:hanging="228"/>
        <w:rPr>
          <w:rFonts w:ascii="Calibri"/>
        </w:rPr>
      </w:pPr>
      <w:r>
        <w:rPr>
          <w:rFonts w:ascii="Calibri"/>
        </w:rPr>
        <w:t>observing evacuation procedures and protocol for other campus</w:t>
      </w:r>
      <w:r>
        <w:rPr>
          <w:rFonts w:ascii="Calibri"/>
          <w:spacing w:val="-10"/>
        </w:rPr>
        <w:t xml:space="preserve"> </w:t>
      </w:r>
      <w:r>
        <w:rPr>
          <w:rFonts w:ascii="Calibri"/>
        </w:rPr>
        <w:t>emergencies.</w:t>
      </w:r>
    </w:p>
    <w:p w14:paraId="2CBAF232" w14:textId="77777777" w:rsidR="00C508ED" w:rsidRDefault="00C508ED">
      <w:pPr>
        <w:pStyle w:val="BodyText"/>
        <w:spacing w:before="1"/>
        <w:rPr>
          <w:rFonts w:ascii="Calibri"/>
        </w:rPr>
      </w:pPr>
    </w:p>
    <w:p w14:paraId="2CBAF233" w14:textId="1A4AEAB9" w:rsidR="00C508ED" w:rsidRDefault="00DD7F2C">
      <w:pPr>
        <w:ind w:left="159"/>
        <w:rPr>
          <w:rFonts w:ascii="Calibri"/>
        </w:rPr>
      </w:pPr>
      <w:r>
        <w:rPr>
          <w:rFonts w:ascii="Calibri"/>
          <w:b/>
        </w:rPr>
        <w:t xml:space="preserve">Students </w:t>
      </w:r>
      <w:r>
        <w:rPr>
          <w:rFonts w:ascii="Calibri"/>
        </w:rPr>
        <w:t>have responsibility for</w:t>
      </w:r>
      <w:ins w:id="477" w:author="Greg O'Connor" w:date="2026-07-02T14:45:00Z">
        <w:r w:rsidR="003408F1">
          <w:rPr>
            <w:rFonts w:ascii="Calibri"/>
          </w:rPr>
          <w:t xml:space="preserve"> the following:</w:t>
        </w:r>
      </w:ins>
    </w:p>
    <w:p w14:paraId="2CBAF234" w14:textId="77777777" w:rsidR="00C508ED" w:rsidRDefault="00DD7F2C">
      <w:pPr>
        <w:pStyle w:val="ListParagraph"/>
        <w:numPr>
          <w:ilvl w:val="0"/>
          <w:numId w:val="1"/>
        </w:numPr>
        <w:tabs>
          <w:tab w:val="left" w:pos="390"/>
        </w:tabs>
        <w:ind w:hanging="230"/>
        <w:rPr>
          <w:rFonts w:ascii="Calibri"/>
        </w:rPr>
      </w:pPr>
      <w:r>
        <w:rPr>
          <w:rFonts w:ascii="Calibri"/>
        </w:rPr>
        <w:t>reporting fires and other</w:t>
      </w:r>
      <w:r>
        <w:rPr>
          <w:rFonts w:ascii="Calibri"/>
          <w:spacing w:val="-7"/>
        </w:rPr>
        <w:t xml:space="preserve"> </w:t>
      </w:r>
      <w:r>
        <w:rPr>
          <w:rFonts w:ascii="Calibri"/>
        </w:rPr>
        <w:t>emergencies;</w:t>
      </w:r>
    </w:p>
    <w:p w14:paraId="2CBAF235" w14:textId="77777777" w:rsidR="00C508ED" w:rsidRDefault="00DD7F2C">
      <w:pPr>
        <w:pStyle w:val="ListParagraph"/>
        <w:numPr>
          <w:ilvl w:val="0"/>
          <w:numId w:val="1"/>
        </w:numPr>
        <w:tabs>
          <w:tab w:val="left" w:pos="390"/>
        </w:tabs>
        <w:ind w:hanging="230"/>
        <w:rPr>
          <w:rFonts w:ascii="Calibri"/>
        </w:rPr>
      </w:pPr>
      <w:r>
        <w:rPr>
          <w:rFonts w:ascii="Calibri"/>
        </w:rPr>
        <w:t>correcting or reporting unsafe</w:t>
      </w:r>
      <w:r>
        <w:rPr>
          <w:rFonts w:ascii="Calibri"/>
          <w:spacing w:val="-2"/>
        </w:rPr>
        <w:t xml:space="preserve"> </w:t>
      </w:r>
      <w:r>
        <w:rPr>
          <w:rFonts w:ascii="Calibri"/>
        </w:rPr>
        <w:t>conditions;</w:t>
      </w:r>
    </w:p>
    <w:p w14:paraId="2CBAF236" w14:textId="77777777" w:rsidR="00C508ED" w:rsidRDefault="00DD7F2C">
      <w:pPr>
        <w:pStyle w:val="ListParagraph"/>
        <w:numPr>
          <w:ilvl w:val="0"/>
          <w:numId w:val="1"/>
        </w:numPr>
        <w:tabs>
          <w:tab w:val="left" w:pos="388"/>
        </w:tabs>
        <w:ind w:left="387" w:hanging="228"/>
        <w:rPr>
          <w:rFonts w:ascii="Calibri"/>
        </w:rPr>
      </w:pPr>
      <w:r>
        <w:rPr>
          <w:rFonts w:ascii="Calibri"/>
        </w:rPr>
        <w:t>observing evacuation procedures and protocol for other campus emergencies;</w:t>
      </w:r>
      <w:r>
        <w:rPr>
          <w:rFonts w:ascii="Calibri"/>
          <w:spacing w:val="-10"/>
        </w:rPr>
        <w:t xml:space="preserve"> </w:t>
      </w:r>
      <w:r>
        <w:rPr>
          <w:rFonts w:ascii="Calibri"/>
        </w:rPr>
        <w:t>and</w:t>
      </w:r>
    </w:p>
    <w:p w14:paraId="2CBAF237" w14:textId="77777777" w:rsidR="00C508ED" w:rsidRDefault="00DD7F2C">
      <w:pPr>
        <w:pStyle w:val="ListParagraph"/>
        <w:numPr>
          <w:ilvl w:val="0"/>
          <w:numId w:val="1"/>
        </w:numPr>
        <w:tabs>
          <w:tab w:val="left" w:pos="390"/>
        </w:tabs>
        <w:ind w:hanging="230"/>
        <w:rPr>
          <w:rFonts w:ascii="Calibri"/>
        </w:rPr>
      </w:pPr>
      <w:r>
        <w:rPr>
          <w:rFonts w:ascii="Calibri"/>
        </w:rPr>
        <w:t>cooperating with college officials during an emergency</w:t>
      </w:r>
      <w:r>
        <w:rPr>
          <w:rFonts w:ascii="Calibri"/>
          <w:spacing w:val="-11"/>
        </w:rPr>
        <w:t xml:space="preserve"> </w:t>
      </w:r>
      <w:r>
        <w:rPr>
          <w:rFonts w:ascii="Calibri"/>
        </w:rPr>
        <w:t>situation.</w:t>
      </w:r>
    </w:p>
    <w:p w14:paraId="2CBAF238" w14:textId="77777777" w:rsidR="00C508ED" w:rsidRDefault="00C508ED">
      <w:pPr>
        <w:pStyle w:val="BodyText"/>
        <w:rPr>
          <w:rFonts w:ascii="Calibri"/>
        </w:rPr>
      </w:pPr>
    </w:p>
    <w:p w14:paraId="2CBAF239" w14:textId="77777777" w:rsidR="00C508ED" w:rsidRDefault="00C508ED">
      <w:pPr>
        <w:pStyle w:val="BodyText"/>
        <w:spacing w:before="3"/>
        <w:rPr>
          <w:rFonts w:ascii="Calibri"/>
        </w:rPr>
      </w:pPr>
    </w:p>
    <w:p w14:paraId="2CBAF23A" w14:textId="77777777" w:rsidR="00C508ED" w:rsidRDefault="00DD7F2C">
      <w:pPr>
        <w:ind w:left="160" w:right="596"/>
        <w:rPr>
          <w:rFonts w:ascii="Calibri"/>
          <w:sz w:val="24"/>
        </w:rPr>
      </w:pPr>
      <w:r>
        <w:rPr>
          <w:rFonts w:ascii="Calibri"/>
          <w:sz w:val="24"/>
        </w:rPr>
        <w:t>Copies of the Farmingdale State Fire Safety Report are available through Farmingdale State University Police.</w:t>
      </w:r>
    </w:p>
    <w:p w14:paraId="2CBAF23B" w14:textId="77777777" w:rsidR="00C508ED" w:rsidRDefault="00C508ED">
      <w:pPr>
        <w:rPr>
          <w:rFonts w:ascii="Calibri"/>
          <w:sz w:val="24"/>
        </w:rPr>
        <w:sectPr w:rsidR="00C508ED">
          <w:pgSz w:w="12240" w:h="15840"/>
          <w:pgMar w:top="1360" w:right="1320" w:bottom="280" w:left="1280" w:header="720" w:footer="720" w:gutter="0"/>
          <w:cols w:space="720"/>
        </w:sectPr>
      </w:pPr>
    </w:p>
    <w:p w14:paraId="2CBAF23C" w14:textId="77777777" w:rsidR="00C508ED" w:rsidRDefault="00DD7F2C">
      <w:pPr>
        <w:pStyle w:val="Heading6"/>
        <w:spacing w:before="39"/>
        <w:rPr>
          <w:rFonts w:ascii="Calibri"/>
        </w:rPr>
      </w:pPr>
      <w:r>
        <w:rPr>
          <w:rFonts w:ascii="Calibri"/>
          <w:u w:val="single"/>
        </w:rPr>
        <w:lastRenderedPageBreak/>
        <w:t>Maps of Farmingdale State College Reporting Areas</w:t>
      </w:r>
    </w:p>
    <w:p w14:paraId="2CBAF23D" w14:textId="77777777" w:rsidR="00C508ED" w:rsidRDefault="00C508ED">
      <w:pPr>
        <w:pStyle w:val="BodyText"/>
        <w:spacing w:before="1"/>
        <w:rPr>
          <w:rFonts w:ascii="Calibri"/>
          <w:b/>
          <w:sz w:val="15"/>
        </w:rPr>
      </w:pPr>
    </w:p>
    <w:p w14:paraId="2CBAF23E" w14:textId="77777777" w:rsidR="00C508ED" w:rsidRDefault="00DD7F2C">
      <w:pPr>
        <w:pStyle w:val="BodyText"/>
        <w:spacing w:before="56"/>
        <w:ind w:left="160"/>
        <w:rPr>
          <w:rFonts w:ascii="Calibri"/>
        </w:rPr>
      </w:pPr>
      <w:r>
        <w:rPr>
          <w:noProof/>
        </w:rPr>
        <w:drawing>
          <wp:anchor distT="0" distB="0" distL="0" distR="0" simplePos="0" relativeHeight="1264" behindDoc="0" locked="0" layoutInCell="1" allowOverlap="1" wp14:anchorId="2CBAF427" wp14:editId="2CBAF428">
            <wp:simplePos x="0" y="0"/>
            <wp:positionH relativeFrom="page">
              <wp:posOffset>914400</wp:posOffset>
            </wp:positionH>
            <wp:positionV relativeFrom="paragraph">
              <wp:posOffset>255722</wp:posOffset>
            </wp:positionV>
            <wp:extent cx="4507238" cy="375666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5" cstate="print"/>
                    <a:stretch>
                      <a:fillRect/>
                    </a:stretch>
                  </pic:blipFill>
                  <pic:spPr>
                    <a:xfrm>
                      <a:off x="0" y="0"/>
                      <a:ext cx="4507238" cy="3756660"/>
                    </a:xfrm>
                    <a:prstGeom prst="rect">
                      <a:avLst/>
                    </a:prstGeom>
                  </pic:spPr>
                </pic:pic>
              </a:graphicData>
            </a:graphic>
          </wp:anchor>
        </w:drawing>
      </w:r>
      <w:r>
        <w:rPr>
          <w:rFonts w:ascii="Calibri"/>
        </w:rPr>
        <w:t>Main Campus</w:t>
      </w:r>
    </w:p>
    <w:p w14:paraId="2CBAF23F" w14:textId="77777777" w:rsidR="00C508ED" w:rsidRDefault="00C508ED">
      <w:pPr>
        <w:pStyle w:val="BodyText"/>
        <w:rPr>
          <w:rFonts w:ascii="Calibri"/>
        </w:rPr>
      </w:pPr>
    </w:p>
    <w:p w14:paraId="2CBAF240" w14:textId="77777777" w:rsidR="00C508ED" w:rsidRDefault="00C508ED">
      <w:pPr>
        <w:pStyle w:val="BodyText"/>
        <w:rPr>
          <w:rFonts w:ascii="Calibri"/>
        </w:rPr>
      </w:pPr>
    </w:p>
    <w:p w14:paraId="2CBAF241" w14:textId="77777777" w:rsidR="00C508ED" w:rsidRDefault="00C508ED">
      <w:pPr>
        <w:pStyle w:val="BodyText"/>
        <w:spacing w:before="9"/>
        <w:rPr>
          <w:rFonts w:ascii="Calibri"/>
          <w:sz w:val="21"/>
        </w:rPr>
      </w:pPr>
    </w:p>
    <w:p w14:paraId="2CBAF243" w14:textId="49883C73" w:rsidR="00C508ED" w:rsidRDefault="00DD7F2C" w:rsidP="00EE1AB1">
      <w:pPr>
        <w:ind w:left="160"/>
        <w:rPr>
          <w:sz w:val="24"/>
        </w:rPr>
        <w:sectPr w:rsidR="00C508ED">
          <w:pgSz w:w="12240" w:h="15840"/>
          <w:pgMar w:top="1400" w:right="1320" w:bottom="280" w:left="1280" w:header="720" w:footer="720" w:gutter="0"/>
          <w:cols w:space="720"/>
        </w:sectPr>
      </w:pPr>
      <w:r>
        <w:rPr>
          <w:noProof/>
        </w:rPr>
        <w:lastRenderedPageBreak/>
        <w:drawing>
          <wp:anchor distT="0" distB="0" distL="0" distR="0" simplePos="0" relativeHeight="1288" behindDoc="0" locked="0" layoutInCell="1" allowOverlap="1" wp14:anchorId="2CBAF429" wp14:editId="2CBAF42A">
            <wp:simplePos x="0" y="0"/>
            <wp:positionH relativeFrom="page">
              <wp:posOffset>876935</wp:posOffset>
            </wp:positionH>
            <wp:positionV relativeFrom="paragraph">
              <wp:posOffset>258217</wp:posOffset>
            </wp:positionV>
            <wp:extent cx="3938697" cy="3398996"/>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6" cstate="print"/>
                    <a:stretch>
                      <a:fillRect/>
                    </a:stretch>
                  </pic:blipFill>
                  <pic:spPr>
                    <a:xfrm>
                      <a:off x="0" y="0"/>
                      <a:ext cx="3938697" cy="3398996"/>
                    </a:xfrm>
                    <a:prstGeom prst="rect">
                      <a:avLst/>
                    </a:prstGeom>
                  </pic:spPr>
                </pic:pic>
              </a:graphicData>
            </a:graphic>
          </wp:anchor>
        </w:drawing>
      </w:r>
      <w:r>
        <w:rPr>
          <w:sz w:val="24"/>
        </w:rPr>
        <w:t>Aerospace Faci</w:t>
      </w:r>
      <w:r w:rsidR="00EE1AB1">
        <w:rPr>
          <w:sz w:val="24"/>
        </w:rPr>
        <w:t>lity:</w:t>
      </w:r>
    </w:p>
    <w:p w14:paraId="6EEF1FC0" w14:textId="77777777" w:rsidR="00EE1AB1" w:rsidRDefault="00EE1AB1"/>
    <w:p w14:paraId="66A20880" w14:textId="77777777" w:rsidR="00EE1AB1" w:rsidRDefault="00EE1AB1"/>
    <w:p w14:paraId="712D0B29" w14:textId="4053178E" w:rsidR="00EE1AB1" w:rsidRPr="005825FA" w:rsidRDefault="00EE1AB1" w:rsidP="005825FA">
      <w:pPr>
        <w:jc w:val="center"/>
        <w:rPr>
          <w:b/>
          <w:u w:val="single"/>
        </w:rPr>
      </w:pPr>
      <w:r w:rsidRPr="005825FA">
        <w:rPr>
          <w:b/>
          <w:u w:val="single"/>
        </w:rPr>
        <w:t>Clery Statistics Calendar Year</w:t>
      </w:r>
      <w:r>
        <w:rPr>
          <w:b/>
          <w:u w:val="single"/>
        </w:rPr>
        <w:t xml:space="preserve"> 2025</w:t>
      </w:r>
      <w:r w:rsidRPr="005825FA">
        <w:rPr>
          <w:b/>
          <w:u w:val="single"/>
        </w:rPr>
        <w:t xml:space="preserve"> </w:t>
      </w:r>
    </w:p>
    <w:p w14:paraId="68121CFA" w14:textId="77777777" w:rsidR="00EE1AB1" w:rsidRDefault="00EE1A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5"/>
        <w:gridCol w:w="632"/>
        <w:gridCol w:w="1206"/>
        <w:gridCol w:w="1206"/>
        <w:gridCol w:w="1210"/>
        <w:gridCol w:w="1190"/>
        <w:gridCol w:w="1221"/>
      </w:tblGrid>
      <w:tr w:rsidR="00EE1AB1" w:rsidRPr="00025B13" w14:paraId="6F113A20" w14:textId="77777777" w:rsidTr="00871582">
        <w:tc>
          <w:tcPr>
            <w:tcW w:w="2685" w:type="dxa"/>
          </w:tcPr>
          <w:p w14:paraId="19EE910B" w14:textId="77777777" w:rsidR="00EE1AB1" w:rsidRDefault="00EE1AB1" w:rsidP="00B84C1D">
            <w:pPr>
              <w:rPr>
                <w:b/>
                <w:sz w:val="18"/>
                <w:szCs w:val="18"/>
              </w:rPr>
            </w:pPr>
            <w:r w:rsidRPr="00025B13">
              <w:rPr>
                <w:b/>
                <w:sz w:val="18"/>
                <w:szCs w:val="18"/>
              </w:rPr>
              <w:t>Offense</w:t>
            </w:r>
          </w:p>
          <w:p w14:paraId="703F0DE3" w14:textId="77777777" w:rsidR="00EE1AB1" w:rsidRPr="00025B13" w:rsidRDefault="00EE1AB1" w:rsidP="00B84C1D">
            <w:pPr>
              <w:rPr>
                <w:b/>
                <w:sz w:val="18"/>
                <w:szCs w:val="18"/>
              </w:rPr>
            </w:pPr>
            <w:r>
              <w:rPr>
                <w:b/>
                <w:sz w:val="18"/>
                <w:szCs w:val="18"/>
              </w:rPr>
              <w:t>(Reported By Hierarchy)</w:t>
            </w:r>
          </w:p>
        </w:tc>
        <w:tc>
          <w:tcPr>
            <w:tcW w:w="632" w:type="dxa"/>
          </w:tcPr>
          <w:p w14:paraId="3E04B4D3" w14:textId="77777777" w:rsidR="00EE1AB1" w:rsidRPr="00025B13" w:rsidRDefault="00EE1AB1" w:rsidP="00B84C1D">
            <w:pPr>
              <w:rPr>
                <w:b/>
                <w:sz w:val="18"/>
                <w:szCs w:val="18"/>
              </w:rPr>
            </w:pPr>
            <w:r w:rsidRPr="00025B13">
              <w:rPr>
                <w:b/>
                <w:sz w:val="18"/>
                <w:szCs w:val="18"/>
              </w:rPr>
              <w:t>Year</w:t>
            </w:r>
          </w:p>
        </w:tc>
        <w:tc>
          <w:tcPr>
            <w:tcW w:w="1206" w:type="dxa"/>
          </w:tcPr>
          <w:p w14:paraId="5599EA21" w14:textId="77777777" w:rsidR="00EE1AB1" w:rsidRPr="00025B13" w:rsidRDefault="00EE1AB1" w:rsidP="00B84C1D">
            <w:pPr>
              <w:rPr>
                <w:b/>
                <w:sz w:val="18"/>
                <w:szCs w:val="18"/>
              </w:rPr>
            </w:pPr>
            <w:r w:rsidRPr="00025B13">
              <w:rPr>
                <w:b/>
                <w:sz w:val="18"/>
                <w:szCs w:val="18"/>
              </w:rPr>
              <w:t>On Campus</w:t>
            </w:r>
          </w:p>
        </w:tc>
        <w:tc>
          <w:tcPr>
            <w:tcW w:w="1206" w:type="dxa"/>
          </w:tcPr>
          <w:p w14:paraId="0CB7C7E9" w14:textId="77777777" w:rsidR="00EE1AB1" w:rsidRPr="00025B13" w:rsidRDefault="00EE1AB1" w:rsidP="00B84C1D">
            <w:pPr>
              <w:rPr>
                <w:b/>
                <w:sz w:val="18"/>
                <w:szCs w:val="18"/>
              </w:rPr>
            </w:pPr>
            <w:r w:rsidRPr="00025B13">
              <w:rPr>
                <w:b/>
                <w:sz w:val="18"/>
                <w:szCs w:val="18"/>
              </w:rPr>
              <w:t>Non-Campus</w:t>
            </w:r>
          </w:p>
        </w:tc>
        <w:tc>
          <w:tcPr>
            <w:tcW w:w="1210" w:type="dxa"/>
          </w:tcPr>
          <w:p w14:paraId="017CF9E9" w14:textId="77777777" w:rsidR="00EE1AB1" w:rsidRPr="00025B13" w:rsidRDefault="00EE1AB1" w:rsidP="00B84C1D">
            <w:pPr>
              <w:rPr>
                <w:b/>
                <w:sz w:val="18"/>
                <w:szCs w:val="18"/>
              </w:rPr>
            </w:pPr>
            <w:r w:rsidRPr="00025B13">
              <w:rPr>
                <w:b/>
                <w:sz w:val="18"/>
                <w:szCs w:val="18"/>
              </w:rPr>
              <w:t>Public Property</w:t>
            </w:r>
          </w:p>
        </w:tc>
        <w:tc>
          <w:tcPr>
            <w:tcW w:w="1190" w:type="dxa"/>
          </w:tcPr>
          <w:p w14:paraId="328BFEF7" w14:textId="77777777" w:rsidR="00EE1AB1" w:rsidRPr="00025B13" w:rsidRDefault="00EE1AB1" w:rsidP="00B84C1D">
            <w:pPr>
              <w:rPr>
                <w:b/>
                <w:sz w:val="18"/>
                <w:szCs w:val="18"/>
              </w:rPr>
            </w:pPr>
            <w:r w:rsidRPr="00025B13">
              <w:rPr>
                <w:b/>
                <w:sz w:val="18"/>
                <w:szCs w:val="18"/>
              </w:rPr>
              <w:t>Total</w:t>
            </w:r>
          </w:p>
        </w:tc>
        <w:tc>
          <w:tcPr>
            <w:tcW w:w="1221" w:type="dxa"/>
          </w:tcPr>
          <w:p w14:paraId="3FC120B9" w14:textId="77777777" w:rsidR="00EE1AB1" w:rsidRPr="00025B13" w:rsidRDefault="00EE1AB1" w:rsidP="00B84C1D">
            <w:pPr>
              <w:rPr>
                <w:b/>
                <w:sz w:val="18"/>
                <w:szCs w:val="18"/>
              </w:rPr>
            </w:pPr>
            <w:r>
              <w:rPr>
                <w:b/>
                <w:sz w:val="18"/>
                <w:szCs w:val="18"/>
              </w:rPr>
              <w:t>Residential Facilities</w:t>
            </w:r>
          </w:p>
        </w:tc>
      </w:tr>
      <w:tr w:rsidR="00EE1AB1" w:rsidRPr="00A573A8" w14:paraId="7FE8C2FE" w14:textId="77777777" w:rsidTr="00871582">
        <w:trPr>
          <w:trHeight w:val="20"/>
        </w:trPr>
        <w:tc>
          <w:tcPr>
            <w:tcW w:w="2685" w:type="dxa"/>
            <w:vMerge w:val="restart"/>
          </w:tcPr>
          <w:p w14:paraId="02EFC8C7" w14:textId="77777777" w:rsidR="00EE1AB1" w:rsidRPr="00025B13" w:rsidRDefault="00EE1AB1" w:rsidP="00B84C1D">
            <w:pPr>
              <w:rPr>
                <w:sz w:val="18"/>
                <w:szCs w:val="18"/>
              </w:rPr>
            </w:pPr>
            <w:r w:rsidRPr="00025B13">
              <w:rPr>
                <w:sz w:val="18"/>
                <w:szCs w:val="18"/>
              </w:rPr>
              <w:t>Murder/</w:t>
            </w:r>
            <w:proofErr w:type="gramStart"/>
            <w:r w:rsidRPr="00025B13">
              <w:rPr>
                <w:sz w:val="18"/>
                <w:szCs w:val="18"/>
              </w:rPr>
              <w:t>Non Negligent</w:t>
            </w:r>
            <w:proofErr w:type="gramEnd"/>
            <w:r w:rsidRPr="00025B13">
              <w:rPr>
                <w:sz w:val="18"/>
                <w:szCs w:val="18"/>
              </w:rPr>
              <w:t xml:space="preserve"> Manslaughter</w:t>
            </w:r>
          </w:p>
        </w:tc>
        <w:tc>
          <w:tcPr>
            <w:tcW w:w="632" w:type="dxa"/>
          </w:tcPr>
          <w:p w14:paraId="43F6242E" w14:textId="77777777" w:rsidR="00EE1AB1" w:rsidRPr="00025B13" w:rsidRDefault="00EE1AB1" w:rsidP="00B84C1D">
            <w:pPr>
              <w:rPr>
                <w:sz w:val="18"/>
                <w:szCs w:val="18"/>
              </w:rPr>
            </w:pPr>
            <w:r>
              <w:rPr>
                <w:sz w:val="18"/>
                <w:szCs w:val="18"/>
              </w:rPr>
              <w:t>2025</w:t>
            </w:r>
          </w:p>
        </w:tc>
        <w:tc>
          <w:tcPr>
            <w:tcW w:w="1206" w:type="dxa"/>
          </w:tcPr>
          <w:p w14:paraId="54D6C0CB" w14:textId="77777777" w:rsidR="00EE1AB1" w:rsidRPr="00025B13" w:rsidRDefault="00EE1AB1" w:rsidP="00EB48B4">
            <w:pPr>
              <w:jc w:val="center"/>
              <w:rPr>
                <w:sz w:val="18"/>
                <w:szCs w:val="18"/>
              </w:rPr>
            </w:pPr>
            <w:r>
              <w:rPr>
                <w:sz w:val="18"/>
                <w:szCs w:val="18"/>
              </w:rPr>
              <w:t>0</w:t>
            </w:r>
          </w:p>
        </w:tc>
        <w:tc>
          <w:tcPr>
            <w:tcW w:w="1206" w:type="dxa"/>
          </w:tcPr>
          <w:p w14:paraId="4DAF128C" w14:textId="77777777" w:rsidR="00EE1AB1" w:rsidRPr="00025B13" w:rsidRDefault="00EE1AB1" w:rsidP="00EB48B4">
            <w:pPr>
              <w:jc w:val="center"/>
              <w:rPr>
                <w:sz w:val="18"/>
                <w:szCs w:val="18"/>
              </w:rPr>
            </w:pPr>
            <w:r>
              <w:rPr>
                <w:sz w:val="18"/>
                <w:szCs w:val="18"/>
              </w:rPr>
              <w:t>0</w:t>
            </w:r>
          </w:p>
        </w:tc>
        <w:tc>
          <w:tcPr>
            <w:tcW w:w="1210" w:type="dxa"/>
          </w:tcPr>
          <w:p w14:paraId="506766CA" w14:textId="77777777" w:rsidR="00EE1AB1" w:rsidRPr="00025B13" w:rsidRDefault="00EE1AB1" w:rsidP="00EB48B4">
            <w:pPr>
              <w:jc w:val="center"/>
              <w:rPr>
                <w:sz w:val="18"/>
                <w:szCs w:val="18"/>
              </w:rPr>
            </w:pPr>
            <w:r>
              <w:rPr>
                <w:sz w:val="18"/>
                <w:szCs w:val="18"/>
              </w:rPr>
              <w:t>0</w:t>
            </w:r>
          </w:p>
        </w:tc>
        <w:tc>
          <w:tcPr>
            <w:tcW w:w="1190" w:type="dxa"/>
          </w:tcPr>
          <w:p w14:paraId="29DF3CBC" w14:textId="77777777" w:rsidR="00EE1AB1" w:rsidRPr="00025B13" w:rsidRDefault="00EE1AB1" w:rsidP="00EB48B4">
            <w:pPr>
              <w:jc w:val="center"/>
              <w:rPr>
                <w:sz w:val="18"/>
                <w:szCs w:val="18"/>
              </w:rPr>
            </w:pPr>
            <w:r>
              <w:rPr>
                <w:sz w:val="18"/>
                <w:szCs w:val="18"/>
              </w:rPr>
              <w:t>0</w:t>
            </w:r>
          </w:p>
        </w:tc>
        <w:tc>
          <w:tcPr>
            <w:tcW w:w="1221" w:type="dxa"/>
          </w:tcPr>
          <w:p w14:paraId="7429BA9B" w14:textId="77777777" w:rsidR="00EE1AB1" w:rsidRPr="00025B13" w:rsidRDefault="00EE1AB1" w:rsidP="00EB48B4">
            <w:pPr>
              <w:jc w:val="center"/>
              <w:rPr>
                <w:sz w:val="18"/>
                <w:szCs w:val="18"/>
              </w:rPr>
            </w:pPr>
            <w:r>
              <w:rPr>
                <w:sz w:val="18"/>
                <w:szCs w:val="18"/>
              </w:rPr>
              <w:t>0</w:t>
            </w:r>
          </w:p>
        </w:tc>
      </w:tr>
      <w:tr w:rsidR="00EE1AB1" w:rsidRPr="00A573A8" w14:paraId="278BAACB" w14:textId="77777777" w:rsidTr="00871582">
        <w:trPr>
          <w:trHeight w:val="20"/>
        </w:trPr>
        <w:tc>
          <w:tcPr>
            <w:tcW w:w="2685" w:type="dxa"/>
            <w:vMerge/>
          </w:tcPr>
          <w:p w14:paraId="1F8D7FB0" w14:textId="77777777" w:rsidR="00EE1AB1" w:rsidRPr="00025B13" w:rsidRDefault="00EE1AB1" w:rsidP="00B84C1D">
            <w:pPr>
              <w:rPr>
                <w:sz w:val="18"/>
                <w:szCs w:val="18"/>
              </w:rPr>
            </w:pPr>
          </w:p>
        </w:tc>
        <w:tc>
          <w:tcPr>
            <w:tcW w:w="632" w:type="dxa"/>
          </w:tcPr>
          <w:p w14:paraId="12684EB1" w14:textId="77777777" w:rsidR="00EE1AB1" w:rsidRPr="00025B13" w:rsidRDefault="00EE1AB1" w:rsidP="00B84C1D">
            <w:pPr>
              <w:rPr>
                <w:sz w:val="18"/>
                <w:szCs w:val="18"/>
              </w:rPr>
            </w:pPr>
            <w:r>
              <w:rPr>
                <w:sz w:val="18"/>
                <w:szCs w:val="18"/>
              </w:rPr>
              <w:t>2024</w:t>
            </w:r>
          </w:p>
        </w:tc>
        <w:tc>
          <w:tcPr>
            <w:tcW w:w="1206" w:type="dxa"/>
          </w:tcPr>
          <w:p w14:paraId="469FA847" w14:textId="77777777" w:rsidR="00EE1AB1" w:rsidRPr="00025B13" w:rsidRDefault="00EE1AB1" w:rsidP="00EB48B4">
            <w:pPr>
              <w:jc w:val="center"/>
              <w:rPr>
                <w:sz w:val="18"/>
                <w:szCs w:val="18"/>
              </w:rPr>
            </w:pPr>
            <w:r>
              <w:rPr>
                <w:sz w:val="18"/>
                <w:szCs w:val="18"/>
              </w:rPr>
              <w:t>0</w:t>
            </w:r>
          </w:p>
        </w:tc>
        <w:tc>
          <w:tcPr>
            <w:tcW w:w="1206" w:type="dxa"/>
          </w:tcPr>
          <w:p w14:paraId="76078CAC" w14:textId="77777777" w:rsidR="00EE1AB1" w:rsidRPr="00025B13" w:rsidRDefault="00EE1AB1" w:rsidP="00EB48B4">
            <w:pPr>
              <w:jc w:val="center"/>
              <w:rPr>
                <w:sz w:val="18"/>
                <w:szCs w:val="18"/>
              </w:rPr>
            </w:pPr>
            <w:r>
              <w:rPr>
                <w:sz w:val="18"/>
                <w:szCs w:val="18"/>
              </w:rPr>
              <w:t>0</w:t>
            </w:r>
          </w:p>
        </w:tc>
        <w:tc>
          <w:tcPr>
            <w:tcW w:w="1210" w:type="dxa"/>
          </w:tcPr>
          <w:p w14:paraId="1AAC9D5F" w14:textId="77777777" w:rsidR="00EE1AB1" w:rsidRPr="00025B13" w:rsidRDefault="00EE1AB1" w:rsidP="00EB48B4">
            <w:pPr>
              <w:jc w:val="center"/>
              <w:rPr>
                <w:sz w:val="18"/>
                <w:szCs w:val="18"/>
              </w:rPr>
            </w:pPr>
            <w:r>
              <w:rPr>
                <w:sz w:val="18"/>
                <w:szCs w:val="18"/>
              </w:rPr>
              <w:t>0</w:t>
            </w:r>
          </w:p>
        </w:tc>
        <w:tc>
          <w:tcPr>
            <w:tcW w:w="1190" w:type="dxa"/>
          </w:tcPr>
          <w:p w14:paraId="6B1DF4CA" w14:textId="77777777" w:rsidR="00EE1AB1" w:rsidRPr="00025B13" w:rsidRDefault="00EE1AB1" w:rsidP="00EB48B4">
            <w:pPr>
              <w:jc w:val="center"/>
              <w:rPr>
                <w:sz w:val="18"/>
                <w:szCs w:val="18"/>
              </w:rPr>
            </w:pPr>
            <w:r>
              <w:rPr>
                <w:sz w:val="18"/>
                <w:szCs w:val="18"/>
              </w:rPr>
              <w:t>0</w:t>
            </w:r>
          </w:p>
        </w:tc>
        <w:tc>
          <w:tcPr>
            <w:tcW w:w="1221" w:type="dxa"/>
          </w:tcPr>
          <w:p w14:paraId="7744DAD2" w14:textId="77777777" w:rsidR="00EE1AB1" w:rsidRPr="00025B13" w:rsidRDefault="00EE1AB1" w:rsidP="00EB48B4">
            <w:pPr>
              <w:jc w:val="center"/>
              <w:rPr>
                <w:sz w:val="18"/>
                <w:szCs w:val="18"/>
              </w:rPr>
            </w:pPr>
            <w:r>
              <w:rPr>
                <w:sz w:val="18"/>
                <w:szCs w:val="18"/>
              </w:rPr>
              <w:t>0</w:t>
            </w:r>
          </w:p>
        </w:tc>
      </w:tr>
      <w:tr w:rsidR="00EE1AB1" w:rsidRPr="00A573A8" w14:paraId="590C91C8" w14:textId="77777777" w:rsidTr="00871582">
        <w:trPr>
          <w:trHeight w:val="20"/>
        </w:trPr>
        <w:tc>
          <w:tcPr>
            <w:tcW w:w="2685" w:type="dxa"/>
            <w:vMerge/>
          </w:tcPr>
          <w:p w14:paraId="3423F501" w14:textId="77777777" w:rsidR="00EE1AB1" w:rsidRPr="00025B13" w:rsidRDefault="00EE1AB1" w:rsidP="00B84C1D">
            <w:pPr>
              <w:rPr>
                <w:sz w:val="18"/>
                <w:szCs w:val="18"/>
              </w:rPr>
            </w:pPr>
          </w:p>
        </w:tc>
        <w:tc>
          <w:tcPr>
            <w:tcW w:w="632" w:type="dxa"/>
          </w:tcPr>
          <w:p w14:paraId="627AF73C" w14:textId="77777777" w:rsidR="00EE1AB1" w:rsidRPr="00025B13" w:rsidRDefault="00EE1AB1" w:rsidP="00B84C1D">
            <w:pPr>
              <w:rPr>
                <w:sz w:val="18"/>
                <w:szCs w:val="18"/>
              </w:rPr>
            </w:pPr>
            <w:r>
              <w:rPr>
                <w:sz w:val="18"/>
                <w:szCs w:val="18"/>
              </w:rPr>
              <w:t>2023</w:t>
            </w:r>
          </w:p>
        </w:tc>
        <w:tc>
          <w:tcPr>
            <w:tcW w:w="1206" w:type="dxa"/>
          </w:tcPr>
          <w:p w14:paraId="226BAAC4" w14:textId="77777777" w:rsidR="00EE1AB1" w:rsidRPr="00025B13" w:rsidRDefault="00EE1AB1" w:rsidP="00EB48B4">
            <w:pPr>
              <w:jc w:val="center"/>
              <w:rPr>
                <w:sz w:val="18"/>
                <w:szCs w:val="18"/>
              </w:rPr>
            </w:pPr>
            <w:r>
              <w:rPr>
                <w:sz w:val="18"/>
                <w:szCs w:val="18"/>
              </w:rPr>
              <w:t>0</w:t>
            </w:r>
          </w:p>
        </w:tc>
        <w:tc>
          <w:tcPr>
            <w:tcW w:w="1206" w:type="dxa"/>
          </w:tcPr>
          <w:p w14:paraId="1782DF3F" w14:textId="77777777" w:rsidR="00EE1AB1" w:rsidRPr="00025B13" w:rsidRDefault="00EE1AB1" w:rsidP="00EB48B4">
            <w:pPr>
              <w:jc w:val="center"/>
              <w:rPr>
                <w:sz w:val="18"/>
                <w:szCs w:val="18"/>
              </w:rPr>
            </w:pPr>
            <w:r>
              <w:rPr>
                <w:sz w:val="18"/>
                <w:szCs w:val="18"/>
              </w:rPr>
              <w:t>0</w:t>
            </w:r>
          </w:p>
        </w:tc>
        <w:tc>
          <w:tcPr>
            <w:tcW w:w="1210" w:type="dxa"/>
          </w:tcPr>
          <w:p w14:paraId="12BB36A7" w14:textId="77777777" w:rsidR="00EE1AB1" w:rsidRPr="00025B13" w:rsidRDefault="00EE1AB1" w:rsidP="00EB48B4">
            <w:pPr>
              <w:jc w:val="center"/>
              <w:rPr>
                <w:sz w:val="18"/>
                <w:szCs w:val="18"/>
              </w:rPr>
            </w:pPr>
            <w:r>
              <w:rPr>
                <w:sz w:val="18"/>
                <w:szCs w:val="18"/>
              </w:rPr>
              <w:t>0</w:t>
            </w:r>
          </w:p>
        </w:tc>
        <w:tc>
          <w:tcPr>
            <w:tcW w:w="1190" w:type="dxa"/>
          </w:tcPr>
          <w:p w14:paraId="332C5213" w14:textId="77777777" w:rsidR="00EE1AB1" w:rsidRPr="00025B13" w:rsidRDefault="00EE1AB1" w:rsidP="00EB48B4">
            <w:pPr>
              <w:jc w:val="center"/>
              <w:rPr>
                <w:sz w:val="18"/>
                <w:szCs w:val="18"/>
              </w:rPr>
            </w:pPr>
            <w:r>
              <w:rPr>
                <w:sz w:val="18"/>
                <w:szCs w:val="18"/>
              </w:rPr>
              <w:t>0</w:t>
            </w:r>
          </w:p>
        </w:tc>
        <w:tc>
          <w:tcPr>
            <w:tcW w:w="1221" w:type="dxa"/>
          </w:tcPr>
          <w:p w14:paraId="46557F97" w14:textId="77777777" w:rsidR="00EE1AB1" w:rsidRPr="00025B13" w:rsidRDefault="00EE1AB1" w:rsidP="00EB48B4">
            <w:pPr>
              <w:jc w:val="center"/>
              <w:rPr>
                <w:sz w:val="18"/>
                <w:szCs w:val="18"/>
              </w:rPr>
            </w:pPr>
            <w:r>
              <w:rPr>
                <w:sz w:val="18"/>
                <w:szCs w:val="18"/>
              </w:rPr>
              <w:t>0</w:t>
            </w:r>
          </w:p>
        </w:tc>
      </w:tr>
      <w:tr w:rsidR="00EE1AB1" w:rsidRPr="00A573A8" w14:paraId="533D2755" w14:textId="77777777" w:rsidTr="00871582">
        <w:trPr>
          <w:trHeight w:val="20"/>
        </w:trPr>
        <w:tc>
          <w:tcPr>
            <w:tcW w:w="2685" w:type="dxa"/>
            <w:vMerge w:val="restart"/>
          </w:tcPr>
          <w:p w14:paraId="52417BE6" w14:textId="77777777" w:rsidR="00EE1AB1" w:rsidRPr="00025B13" w:rsidRDefault="00EE1AB1" w:rsidP="00945EA3">
            <w:pPr>
              <w:rPr>
                <w:sz w:val="18"/>
                <w:szCs w:val="18"/>
              </w:rPr>
            </w:pPr>
            <w:r w:rsidRPr="00025B13">
              <w:rPr>
                <w:sz w:val="18"/>
                <w:szCs w:val="18"/>
              </w:rPr>
              <w:t>Negligent Manslaughter</w:t>
            </w:r>
          </w:p>
        </w:tc>
        <w:tc>
          <w:tcPr>
            <w:tcW w:w="632" w:type="dxa"/>
          </w:tcPr>
          <w:p w14:paraId="353B0304" w14:textId="77777777" w:rsidR="00EE1AB1" w:rsidRPr="00025B13" w:rsidRDefault="00EE1AB1" w:rsidP="00945EA3">
            <w:pPr>
              <w:rPr>
                <w:sz w:val="18"/>
                <w:szCs w:val="18"/>
              </w:rPr>
            </w:pPr>
            <w:r>
              <w:rPr>
                <w:sz w:val="18"/>
                <w:szCs w:val="18"/>
              </w:rPr>
              <w:t>2025</w:t>
            </w:r>
          </w:p>
        </w:tc>
        <w:tc>
          <w:tcPr>
            <w:tcW w:w="1206" w:type="dxa"/>
          </w:tcPr>
          <w:p w14:paraId="33EF8FD7" w14:textId="77777777" w:rsidR="00EE1AB1" w:rsidRPr="00025B13" w:rsidRDefault="00EE1AB1" w:rsidP="00EB48B4">
            <w:pPr>
              <w:jc w:val="center"/>
              <w:rPr>
                <w:sz w:val="18"/>
                <w:szCs w:val="18"/>
              </w:rPr>
            </w:pPr>
            <w:r>
              <w:rPr>
                <w:sz w:val="18"/>
                <w:szCs w:val="18"/>
              </w:rPr>
              <w:t>0</w:t>
            </w:r>
          </w:p>
        </w:tc>
        <w:tc>
          <w:tcPr>
            <w:tcW w:w="1206" w:type="dxa"/>
          </w:tcPr>
          <w:p w14:paraId="086DE75A" w14:textId="77777777" w:rsidR="00EE1AB1" w:rsidRPr="00025B13" w:rsidRDefault="00EE1AB1" w:rsidP="00EB48B4">
            <w:pPr>
              <w:jc w:val="center"/>
              <w:rPr>
                <w:sz w:val="18"/>
                <w:szCs w:val="18"/>
              </w:rPr>
            </w:pPr>
            <w:r>
              <w:rPr>
                <w:sz w:val="18"/>
                <w:szCs w:val="18"/>
              </w:rPr>
              <w:t>0</w:t>
            </w:r>
          </w:p>
        </w:tc>
        <w:tc>
          <w:tcPr>
            <w:tcW w:w="1210" w:type="dxa"/>
          </w:tcPr>
          <w:p w14:paraId="7B511CAB" w14:textId="77777777" w:rsidR="00EE1AB1" w:rsidRPr="00025B13" w:rsidRDefault="00EE1AB1" w:rsidP="00EB48B4">
            <w:pPr>
              <w:jc w:val="center"/>
              <w:rPr>
                <w:sz w:val="18"/>
                <w:szCs w:val="18"/>
              </w:rPr>
            </w:pPr>
            <w:r>
              <w:rPr>
                <w:sz w:val="18"/>
                <w:szCs w:val="18"/>
              </w:rPr>
              <w:t>0</w:t>
            </w:r>
          </w:p>
        </w:tc>
        <w:tc>
          <w:tcPr>
            <w:tcW w:w="1190" w:type="dxa"/>
          </w:tcPr>
          <w:p w14:paraId="71C5B611" w14:textId="77777777" w:rsidR="00EE1AB1" w:rsidRPr="00025B13" w:rsidRDefault="00EE1AB1" w:rsidP="00EB48B4">
            <w:pPr>
              <w:jc w:val="center"/>
              <w:rPr>
                <w:sz w:val="18"/>
                <w:szCs w:val="18"/>
              </w:rPr>
            </w:pPr>
            <w:r>
              <w:rPr>
                <w:sz w:val="18"/>
                <w:szCs w:val="18"/>
              </w:rPr>
              <w:t>0</w:t>
            </w:r>
          </w:p>
        </w:tc>
        <w:tc>
          <w:tcPr>
            <w:tcW w:w="1221" w:type="dxa"/>
          </w:tcPr>
          <w:p w14:paraId="48E6A462" w14:textId="77777777" w:rsidR="00EE1AB1" w:rsidRPr="00025B13" w:rsidRDefault="00EE1AB1" w:rsidP="00EB48B4">
            <w:pPr>
              <w:jc w:val="center"/>
              <w:rPr>
                <w:sz w:val="18"/>
                <w:szCs w:val="18"/>
              </w:rPr>
            </w:pPr>
            <w:r>
              <w:rPr>
                <w:sz w:val="18"/>
                <w:szCs w:val="18"/>
              </w:rPr>
              <w:t>0</w:t>
            </w:r>
          </w:p>
        </w:tc>
      </w:tr>
      <w:tr w:rsidR="00EE1AB1" w:rsidRPr="00A573A8" w14:paraId="1BE760B7" w14:textId="77777777" w:rsidTr="00871582">
        <w:trPr>
          <w:trHeight w:val="20"/>
        </w:trPr>
        <w:tc>
          <w:tcPr>
            <w:tcW w:w="2685" w:type="dxa"/>
            <w:vMerge/>
          </w:tcPr>
          <w:p w14:paraId="6C1AB8A6" w14:textId="77777777" w:rsidR="00EE1AB1" w:rsidRPr="00025B13" w:rsidRDefault="00EE1AB1" w:rsidP="00945EA3">
            <w:pPr>
              <w:rPr>
                <w:sz w:val="18"/>
                <w:szCs w:val="18"/>
              </w:rPr>
            </w:pPr>
          </w:p>
        </w:tc>
        <w:tc>
          <w:tcPr>
            <w:tcW w:w="632" w:type="dxa"/>
          </w:tcPr>
          <w:p w14:paraId="582AB12A" w14:textId="77777777" w:rsidR="00EE1AB1" w:rsidRPr="00025B13" w:rsidRDefault="00EE1AB1" w:rsidP="00945EA3">
            <w:pPr>
              <w:rPr>
                <w:sz w:val="18"/>
                <w:szCs w:val="18"/>
              </w:rPr>
            </w:pPr>
            <w:r>
              <w:rPr>
                <w:sz w:val="18"/>
                <w:szCs w:val="18"/>
              </w:rPr>
              <w:t>2024</w:t>
            </w:r>
          </w:p>
        </w:tc>
        <w:tc>
          <w:tcPr>
            <w:tcW w:w="1206" w:type="dxa"/>
          </w:tcPr>
          <w:p w14:paraId="78DB71A5" w14:textId="77777777" w:rsidR="00EE1AB1" w:rsidRPr="00025B13" w:rsidRDefault="00EE1AB1" w:rsidP="00EB48B4">
            <w:pPr>
              <w:jc w:val="center"/>
              <w:rPr>
                <w:sz w:val="18"/>
                <w:szCs w:val="18"/>
              </w:rPr>
            </w:pPr>
            <w:r>
              <w:rPr>
                <w:sz w:val="18"/>
                <w:szCs w:val="18"/>
              </w:rPr>
              <w:t>0</w:t>
            </w:r>
          </w:p>
        </w:tc>
        <w:tc>
          <w:tcPr>
            <w:tcW w:w="1206" w:type="dxa"/>
          </w:tcPr>
          <w:p w14:paraId="15A3BB88" w14:textId="77777777" w:rsidR="00EE1AB1" w:rsidRPr="00025B13" w:rsidRDefault="00EE1AB1" w:rsidP="00EB48B4">
            <w:pPr>
              <w:jc w:val="center"/>
              <w:rPr>
                <w:sz w:val="18"/>
                <w:szCs w:val="18"/>
              </w:rPr>
            </w:pPr>
            <w:r>
              <w:rPr>
                <w:sz w:val="18"/>
                <w:szCs w:val="18"/>
              </w:rPr>
              <w:t>0</w:t>
            </w:r>
          </w:p>
        </w:tc>
        <w:tc>
          <w:tcPr>
            <w:tcW w:w="1210" w:type="dxa"/>
          </w:tcPr>
          <w:p w14:paraId="455E1C29" w14:textId="77777777" w:rsidR="00EE1AB1" w:rsidRPr="00025B13" w:rsidRDefault="00EE1AB1" w:rsidP="00EB48B4">
            <w:pPr>
              <w:jc w:val="center"/>
              <w:rPr>
                <w:sz w:val="18"/>
                <w:szCs w:val="18"/>
              </w:rPr>
            </w:pPr>
            <w:r>
              <w:rPr>
                <w:sz w:val="18"/>
                <w:szCs w:val="18"/>
              </w:rPr>
              <w:t>0</w:t>
            </w:r>
          </w:p>
        </w:tc>
        <w:tc>
          <w:tcPr>
            <w:tcW w:w="1190" w:type="dxa"/>
          </w:tcPr>
          <w:p w14:paraId="466B1CDF" w14:textId="77777777" w:rsidR="00EE1AB1" w:rsidRPr="00025B13" w:rsidRDefault="00EE1AB1" w:rsidP="00EB48B4">
            <w:pPr>
              <w:jc w:val="center"/>
              <w:rPr>
                <w:sz w:val="18"/>
                <w:szCs w:val="18"/>
              </w:rPr>
            </w:pPr>
            <w:r>
              <w:rPr>
                <w:sz w:val="18"/>
                <w:szCs w:val="18"/>
              </w:rPr>
              <w:t>0</w:t>
            </w:r>
          </w:p>
        </w:tc>
        <w:tc>
          <w:tcPr>
            <w:tcW w:w="1221" w:type="dxa"/>
          </w:tcPr>
          <w:p w14:paraId="163F77E6" w14:textId="77777777" w:rsidR="00EE1AB1" w:rsidRPr="00025B13" w:rsidRDefault="00EE1AB1" w:rsidP="00EB48B4">
            <w:pPr>
              <w:jc w:val="center"/>
              <w:rPr>
                <w:sz w:val="18"/>
                <w:szCs w:val="18"/>
              </w:rPr>
            </w:pPr>
            <w:r>
              <w:rPr>
                <w:sz w:val="18"/>
                <w:szCs w:val="18"/>
              </w:rPr>
              <w:t>0</w:t>
            </w:r>
          </w:p>
        </w:tc>
      </w:tr>
      <w:tr w:rsidR="00EE1AB1" w:rsidRPr="00A573A8" w14:paraId="67B2B38D" w14:textId="77777777" w:rsidTr="00871582">
        <w:trPr>
          <w:trHeight w:val="20"/>
        </w:trPr>
        <w:tc>
          <w:tcPr>
            <w:tcW w:w="2685" w:type="dxa"/>
            <w:vMerge/>
          </w:tcPr>
          <w:p w14:paraId="1675FBC3" w14:textId="77777777" w:rsidR="00EE1AB1" w:rsidRPr="00025B13" w:rsidRDefault="00EE1AB1" w:rsidP="00945EA3">
            <w:pPr>
              <w:rPr>
                <w:sz w:val="18"/>
                <w:szCs w:val="18"/>
              </w:rPr>
            </w:pPr>
          </w:p>
        </w:tc>
        <w:tc>
          <w:tcPr>
            <w:tcW w:w="632" w:type="dxa"/>
          </w:tcPr>
          <w:p w14:paraId="474832EB" w14:textId="77777777" w:rsidR="00EE1AB1" w:rsidRPr="00025B13" w:rsidRDefault="00EE1AB1" w:rsidP="00945EA3">
            <w:pPr>
              <w:rPr>
                <w:sz w:val="18"/>
                <w:szCs w:val="18"/>
              </w:rPr>
            </w:pPr>
            <w:r>
              <w:rPr>
                <w:sz w:val="18"/>
                <w:szCs w:val="18"/>
              </w:rPr>
              <w:t>2023</w:t>
            </w:r>
          </w:p>
        </w:tc>
        <w:tc>
          <w:tcPr>
            <w:tcW w:w="1206" w:type="dxa"/>
          </w:tcPr>
          <w:p w14:paraId="37D63B5C" w14:textId="77777777" w:rsidR="00EE1AB1" w:rsidRPr="00025B13" w:rsidRDefault="00EE1AB1" w:rsidP="00EB48B4">
            <w:pPr>
              <w:jc w:val="center"/>
              <w:rPr>
                <w:sz w:val="18"/>
                <w:szCs w:val="18"/>
              </w:rPr>
            </w:pPr>
            <w:r>
              <w:rPr>
                <w:sz w:val="18"/>
                <w:szCs w:val="18"/>
              </w:rPr>
              <w:t>0</w:t>
            </w:r>
          </w:p>
        </w:tc>
        <w:tc>
          <w:tcPr>
            <w:tcW w:w="1206" w:type="dxa"/>
          </w:tcPr>
          <w:p w14:paraId="30B01808" w14:textId="77777777" w:rsidR="00EE1AB1" w:rsidRPr="00025B13" w:rsidRDefault="00EE1AB1" w:rsidP="00EB48B4">
            <w:pPr>
              <w:jc w:val="center"/>
              <w:rPr>
                <w:sz w:val="18"/>
                <w:szCs w:val="18"/>
              </w:rPr>
            </w:pPr>
            <w:r>
              <w:rPr>
                <w:sz w:val="18"/>
                <w:szCs w:val="18"/>
              </w:rPr>
              <w:t>0</w:t>
            </w:r>
          </w:p>
        </w:tc>
        <w:tc>
          <w:tcPr>
            <w:tcW w:w="1210" w:type="dxa"/>
          </w:tcPr>
          <w:p w14:paraId="6E96BC0D" w14:textId="77777777" w:rsidR="00EE1AB1" w:rsidRPr="00025B13" w:rsidRDefault="00EE1AB1" w:rsidP="00EB48B4">
            <w:pPr>
              <w:jc w:val="center"/>
              <w:rPr>
                <w:sz w:val="18"/>
                <w:szCs w:val="18"/>
              </w:rPr>
            </w:pPr>
            <w:r>
              <w:rPr>
                <w:sz w:val="18"/>
                <w:szCs w:val="18"/>
              </w:rPr>
              <w:t>0</w:t>
            </w:r>
          </w:p>
        </w:tc>
        <w:tc>
          <w:tcPr>
            <w:tcW w:w="1190" w:type="dxa"/>
          </w:tcPr>
          <w:p w14:paraId="27B93410" w14:textId="77777777" w:rsidR="00EE1AB1" w:rsidRPr="00025B13" w:rsidRDefault="00EE1AB1" w:rsidP="00EB48B4">
            <w:pPr>
              <w:jc w:val="center"/>
              <w:rPr>
                <w:sz w:val="18"/>
                <w:szCs w:val="18"/>
              </w:rPr>
            </w:pPr>
            <w:r>
              <w:rPr>
                <w:sz w:val="18"/>
                <w:szCs w:val="18"/>
              </w:rPr>
              <w:t>0</w:t>
            </w:r>
          </w:p>
        </w:tc>
        <w:tc>
          <w:tcPr>
            <w:tcW w:w="1221" w:type="dxa"/>
          </w:tcPr>
          <w:p w14:paraId="070F0EAD" w14:textId="77777777" w:rsidR="00EE1AB1" w:rsidRPr="00025B13" w:rsidRDefault="00EE1AB1" w:rsidP="00EB48B4">
            <w:pPr>
              <w:jc w:val="center"/>
              <w:rPr>
                <w:sz w:val="18"/>
                <w:szCs w:val="18"/>
              </w:rPr>
            </w:pPr>
            <w:r>
              <w:rPr>
                <w:sz w:val="18"/>
                <w:szCs w:val="18"/>
              </w:rPr>
              <w:t>0</w:t>
            </w:r>
          </w:p>
        </w:tc>
      </w:tr>
      <w:tr w:rsidR="00EE1AB1" w:rsidRPr="00A573A8" w14:paraId="4FFB65D1" w14:textId="77777777" w:rsidTr="00871582">
        <w:trPr>
          <w:trHeight w:val="20"/>
        </w:trPr>
        <w:tc>
          <w:tcPr>
            <w:tcW w:w="2685" w:type="dxa"/>
            <w:vMerge w:val="restart"/>
          </w:tcPr>
          <w:p w14:paraId="4D9F049C" w14:textId="77777777" w:rsidR="00EE1AB1" w:rsidRDefault="00EE1AB1" w:rsidP="00945EA3">
            <w:pPr>
              <w:rPr>
                <w:sz w:val="18"/>
                <w:szCs w:val="18"/>
              </w:rPr>
            </w:pPr>
            <w:r>
              <w:rPr>
                <w:sz w:val="18"/>
                <w:szCs w:val="18"/>
              </w:rPr>
              <w:t xml:space="preserve">Sex Offenses, Forcible </w:t>
            </w:r>
          </w:p>
          <w:p w14:paraId="6880AD16" w14:textId="77777777" w:rsidR="00EE1AB1" w:rsidRPr="00025B13" w:rsidRDefault="00EE1AB1" w:rsidP="00945EA3">
            <w:pPr>
              <w:rPr>
                <w:sz w:val="18"/>
                <w:szCs w:val="18"/>
              </w:rPr>
            </w:pPr>
            <w:r>
              <w:rPr>
                <w:sz w:val="18"/>
                <w:szCs w:val="18"/>
              </w:rPr>
              <w:t>(Rape, Sodomy, Sexual Assault w/object and Fondling)</w:t>
            </w:r>
          </w:p>
        </w:tc>
        <w:tc>
          <w:tcPr>
            <w:tcW w:w="632" w:type="dxa"/>
          </w:tcPr>
          <w:p w14:paraId="2B7D0BB8" w14:textId="77777777" w:rsidR="00EE1AB1" w:rsidRPr="00025B13" w:rsidRDefault="00EE1AB1" w:rsidP="00945EA3">
            <w:pPr>
              <w:rPr>
                <w:sz w:val="18"/>
                <w:szCs w:val="18"/>
              </w:rPr>
            </w:pPr>
            <w:r>
              <w:rPr>
                <w:sz w:val="18"/>
                <w:szCs w:val="18"/>
              </w:rPr>
              <w:t>2025</w:t>
            </w:r>
          </w:p>
        </w:tc>
        <w:tc>
          <w:tcPr>
            <w:tcW w:w="1206" w:type="dxa"/>
          </w:tcPr>
          <w:p w14:paraId="77376CCE" w14:textId="77777777" w:rsidR="00EE1AB1" w:rsidRPr="00025B13" w:rsidRDefault="00EE1AB1" w:rsidP="00EB48B4">
            <w:pPr>
              <w:jc w:val="center"/>
              <w:rPr>
                <w:sz w:val="18"/>
                <w:szCs w:val="18"/>
              </w:rPr>
            </w:pPr>
            <w:r>
              <w:rPr>
                <w:sz w:val="18"/>
                <w:szCs w:val="18"/>
              </w:rPr>
              <w:t>1</w:t>
            </w:r>
          </w:p>
        </w:tc>
        <w:tc>
          <w:tcPr>
            <w:tcW w:w="1206" w:type="dxa"/>
          </w:tcPr>
          <w:p w14:paraId="2456084F" w14:textId="77777777" w:rsidR="00EE1AB1" w:rsidRPr="00025B13" w:rsidRDefault="00EE1AB1" w:rsidP="00EB48B4">
            <w:pPr>
              <w:jc w:val="center"/>
              <w:rPr>
                <w:sz w:val="18"/>
                <w:szCs w:val="18"/>
              </w:rPr>
            </w:pPr>
            <w:r>
              <w:rPr>
                <w:sz w:val="18"/>
                <w:szCs w:val="18"/>
              </w:rPr>
              <w:t>0</w:t>
            </w:r>
          </w:p>
        </w:tc>
        <w:tc>
          <w:tcPr>
            <w:tcW w:w="1210" w:type="dxa"/>
          </w:tcPr>
          <w:p w14:paraId="138980B7" w14:textId="77777777" w:rsidR="00EE1AB1" w:rsidRPr="00025B13" w:rsidRDefault="00EE1AB1" w:rsidP="00EB48B4">
            <w:pPr>
              <w:jc w:val="center"/>
              <w:rPr>
                <w:sz w:val="18"/>
                <w:szCs w:val="18"/>
              </w:rPr>
            </w:pPr>
            <w:r>
              <w:rPr>
                <w:sz w:val="18"/>
                <w:szCs w:val="18"/>
              </w:rPr>
              <w:t>0</w:t>
            </w:r>
          </w:p>
        </w:tc>
        <w:tc>
          <w:tcPr>
            <w:tcW w:w="1190" w:type="dxa"/>
          </w:tcPr>
          <w:p w14:paraId="1D1BA0EF" w14:textId="77777777" w:rsidR="00EE1AB1" w:rsidRPr="00025B13" w:rsidRDefault="00EE1AB1" w:rsidP="00EB48B4">
            <w:pPr>
              <w:jc w:val="center"/>
              <w:rPr>
                <w:sz w:val="18"/>
                <w:szCs w:val="18"/>
              </w:rPr>
            </w:pPr>
            <w:r>
              <w:rPr>
                <w:sz w:val="18"/>
                <w:szCs w:val="18"/>
              </w:rPr>
              <w:t>1</w:t>
            </w:r>
          </w:p>
        </w:tc>
        <w:tc>
          <w:tcPr>
            <w:tcW w:w="1221" w:type="dxa"/>
          </w:tcPr>
          <w:p w14:paraId="47F9A9FF" w14:textId="77777777" w:rsidR="00EE1AB1" w:rsidRPr="00025B13" w:rsidRDefault="00EE1AB1" w:rsidP="00EB48B4">
            <w:pPr>
              <w:jc w:val="center"/>
              <w:rPr>
                <w:sz w:val="18"/>
                <w:szCs w:val="18"/>
              </w:rPr>
            </w:pPr>
            <w:r>
              <w:rPr>
                <w:sz w:val="18"/>
                <w:szCs w:val="18"/>
              </w:rPr>
              <w:t>1</w:t>
            </w:r>
          </w:p>
        </w:tc>
      </w:tr>
      <w:tr w:rsidR="00EE1AB1" w:rsidRPr="00A573A8" w14:paraId="1FE0FA68" w14:textId="77777777" w:rsidTr="00871582">
        <w:trPr>
          <w:trHeight w:val="20"/>
        </w:trPr>
        <w:tc>
          <w:tcPr>
            <w:tcW w:w="2685" w:type="dxa"/>
            <w:vMerge/>
          </w:tcPr>
          <w:p w14:paraId="7A7DD605" w14:textId="77777777" w:rsidR="00EE1AB1" w:rsidRPr="00025B13" w:rsidRDefault="00EE1AB1" w:rsidP="00945EA3">
            <w:pPr>
              <w:rPr>
                <w:sz w:val="18"/>
                <w:szCs w:val="18"/>
              </w:rPr>
            </w:pPr>
          </w:p>
        </w:tc>
        <w:tc>
          <w:tcPr>
            <w:tcW w:w="632" w:type="dxa"/>
          </w:tcPr>
          <w:p w14:paraId="48886884" w14:textId="77777777" w:rsidR="00EE1AB1" w:rsidRPr="00025B13" w:rsidRDefault="00EE1AB1" w:rsidP="00945EA3">
            <w:pPr>
              <w:rPr>
                <w:sz w:val="18"/>
                <w:szCs w:val="18"/>
              </w:rPr>
            </w:pPr>
            <w:r>
              <w:rPr>
                <w:sz w:val="18"/>
                <w:szCs w:val="18"/>
              </w:rPr>
              <w:t>2024</w:t>
            </w:r>
          </w:p>
        </w:tc>
        <w:tc>
          <w:tcPr>
            <w:tcW w:w="1206" w:type="dxa"/>
          </w:tcPr>
          <w:p w14:paraId="341E5C9B" w14:textId="77777777" w:rsidR="00EE1AB1" w:rsidRPr="00025B13" w:rsidRDefault="00EE1AB1" w:rsidP="00EB48B4">
            <w:pPr>
              <w:jc w:val="center"/>
              <w:rPr>
                <w:sz w:val="18"/>
                <w:szCs w:val="18"/>
              </w:rPr>
            </w:pPr>
            <w:r>
              <w:rPr>
                <w:sz w:val="18"/>
                <w:szCs w:val="18"/>
              </w:rPr>
              <w:t>1</w:t>
            </w:r>
          </w:p>
        </w:tc>
        <w:tc>
          <w:tcPr>
            <w:tcW w:w="1206" w:type="dxa"/>
          </w:tcPr>
          <w:p w14:paraId="0BD3792F" w14:textId="77777777" w:rsidR="00EE1AB1" w:rsidRPr="00025B13" w:rsidRDefault="00EE1AB1" w:rsidP="00EB48B4">
            <w:pPr>
              <w:jc w:val="center"/>
              <w:rPr>
                <w:sz w:val="18"/>
                <w:szCs w:val="18"/>
              </w:rPr>
            </w:pPr>
            <w:r>
              <w:rPr>
                <w:sz w:val="18"/>
                <w:szCs w:val="18"/>
              </w:rPr>
              <w:t>0</w:t>
            </w:r>
          </w:p>
        </w:tc>
        <w:tc>
          <w:tcPr>
            <w:tcW w:w="1210" w:type="dxa"/>
          </w:tcPr>
          <w:p w14:paraId="4ADCAF81" w14:textId="77777777" w:rsidR="00EE1AB1" w:rsidRPr="00025B13" w:rsidRDefault="00EE1AB1" w:rsidP="00EB48B4">
            <w:pPr>
              <w:jc w:val="center"/>
              <w:rPr>
                <w:sz w:val="18"/>
                <w:szCs w:val="18"/>
              </w:rPr>
            </w:pPr>
            <w:r>
              <w:rPr>
                <w:sz w:val="18"/>
                <w:szCs w:val="18"/>
              </w:rPr>
              <w:t>0</w:t>
            </w:r>
          </w:p>
        </w:tc>
        <w:tc>
          <w:tcPr>
            <w:tcW w:w="1190" w:type="dxa"/>
          </w:tcPr>
          <w:p w14:paraId="0F45C0E2" w14:textId="77777777" w:rsidR="00EE1AB1" w:rsidRPr="00025B13" w:rsidRDefault="00EE1AB1" w:rsidP="00EB48B4">
            <w:pPr>
              <w:jc w:val="center"/>
              <w:rPr>
                <w:sz w:val="18"/>
                <w:szCs w:val="18"/>
              </w:rPr>
            </w:pPr>
            <w:r>
              <w:rPr>
                <w:sz w:val="18"/>
                <w:szCs w:val="18"/>
              </w:rPr>
              <w:t>1</w:t>
            </w:r>
          </w:p>
        </w:tc>
        <w:tc>
          <w:tcPr>
            <w:tcW w:w="1221" w:type="dxa"/>
          </w:tcPr>
          <w:p w14:paraId="0205497D" w14:textId="77777777" w:rsidR="00EE1AB1" w:rsidRPr="00025B13" w:rsidRDefault="00EE1AB1" w:rsidP="00EB48B4">
            <w:pPr>
              <w:jc w:val="center"/>
              <w:rPr>
                <w:sz w:val="18"/>
                <w:szCs w:val="18"/>
              </w:rPr>
            </w:pPr>
            <w:r>
              <w:rPr>
                <w:sz w:val="18"/>
                <w:szCs w:val="18"/>
              </w:rPr>
              <w:t>1</w:t>
            </w:r>
          </w:p>
        </w:tc>
      </w:tr>
      <w:tr w:rsidR="00EE1AB1" w:rsidRPr="00A573A8" w14:paraId="73F7864A" w14:textId="77777777" w:rsidTr="00871582">
        <w:trPr>
          <w:trHeight w:val="20"/>
        </w:trPr>
        <w:tc>
          <w:tcPr>
            <w:tcW w:w="2685" w:type="dxa"/>
            <w:vMerge/>
          </w:tcPr>
          <w:p w14:paraId="14F331E4" w14:textId="77777777" w:rsidR="00EE1AB1" w:rsidRPr="00025B13" w:rsidRDefault="00EE1AB1" w:rsidP="00945EA3">
            <w:pPr>
              <w:rPr>
                <w:sz w:val="18"/>
                <w:szCs w:val="18"/>
              </w:rPr>
            </w:pPr>
          </w:p>
        </w:tc>
        <w:tc>
          <w:tcPr>
            <w:tcW w:w="632" w:type="dxa"/>
          </w:tcPr>
          <w:p w14:paraId="50CDB498" w14:textId="77777777" w:rsidR="00EE1AB1" w:rsidRPr="00025B13" w:rsidRDefault="00EE1AB1" w:rsidP="00945EA3">
            <w:pPr>
              <w:rPr>
                <w:sz w:val="18"/>
                <w:szCs w:val="18"/>
              </w:rPr>
            </w:pPr>
            <w:r>
              <w:rPr>
                <w:sz w:val="18"/>
                <w:szCs w:val="18"/>
              </w:rPr>
              <w:t>2023</w:t>
            </w:r>
          </w:p>
        </w:tc>
        <w:tc>
          <w:tcPr>
            <w:tcW w:w="1206" w:type="dxa"/>
          </w:tcPr>
          <w:p w14:paraId="7E9610F8" w14:textId="77777777" w:rsidR="00EE1AB1" w:rsidRPr="00025B13" w:rsidRDefault="00EE1AB1" w:rsidP="00EB48B4">
            <w:pPr>
              <w:jc w:val="center"/>
              <w:rPr>
                <w:sz w:val="18"/>
                <w:szCs w:val="18"/>
              </w:rPr>
            </w:pPr>
            <w:r>
              <w:rPr>
                <w:sz w:val="18"/>
                <w:szCs w:val="18"/>
              </w:rPr>
              <w:t>1</w:t>
            </w:r>
          </w:p>
        </w:tc>
        <w:tc>
          <w:tcPr>
            <w:tcW w:w="1206" w:type="dxa"/>
          </w:tcPr>
          <w:p w14:paraId="5E15ED8F" w14:textId="77777777" w:rsidR="00EE1AB1" w:rsidRPr="00025B13" w:rsidRDefault="00EE1AB1" w:rsidP="00EB48B4">
            <w:pPr>
              <w:jc w:val="center"/>
              <w:rPr>
                <w:sz w:val="18"/>
                <w:szCs w:val="18"/>
              </w:rPr>
            </w:pPr>
            <w:r>
              <w:rPr>
                <w:sz w:val="18"/>
                <w:szCs w:val="18"/>
              </w:rPr>
              <w:t>0</w:t>
            </w:r>
          </w:p>
        </w:tc>
        <w:tc>
          <w:tcPr>
            <w:tcW w:w="1210" w:type="dxa"/>
          </w:tcPr>
          <w:p w14:paraId="0A475D58" w14:textId="77777777" w:rsidR="00EE1AB1" w:rsidRPr="00025B13" w:rsidRDefault="00EE1AB1" w:rsidP="00EB48B4">
            <w:pPr>
              <w:jc w:val="center"/>
              <w:rPr>
                <w:sz w:val="18"/>
                <w:szCs w:val="18"/>
              </w:rPr>
            </w:pPr>
            <w:r>
              <w:rPr>
                <w:sz w:val="18"/>
                <w:szCs w:val="18"/>
              </w:rPr>
              <w:t>0</w:t>
            </w:r>
          </w:p>
        </w:tc>
        <w:tc>
          <w:tcPr>
            <w:tcW w:w="1190" w:type="dxa"/>
          </w:tcPr>
          <w:p w14:paraId="6ED4BD00" w14:textId="77777777" w:rsidR="00EE1AB1" w:rsidRPr="00025B13" w:rsidRDefault="00EE1AB1" w:rsidP="00EB48B4">
            <w:pPr>
              <w:jc w:val="center"/>
              <w:rPr>
                <w:sz w:val="18"/>
                <w:szCs w:val="18"/>
              </w:rPr>
            </w:pPr>
            <w:r>
              <w:rPr>
                <w:sz w:val="18"/>
                <w:szCs w:val="18"/>
              </w:rPr>
              <w:t>1</w:t>
            </w:r>
          </w:p>
        </w:tc>
        <w:tc>
          <w:tcPr>
            <w:tcW w:w="1221" w:type="dxa"/>
          </w:tcPr>
          <w:p w14:paraId="7263A681" w14:textId="77777777" w:rsidR="00EE1AB1" w:rsidRPr="00025B13" w:rsidRDefault="00EE1AB1" w:rsidP="00EB48B4">
            <w:pPr>
              <w:jc w:val="center"/>
              <w:rPr>
                <w:sz w:val="18"/>
                <w:szCs w:val="18"/>
              </w:rPr>
            </w:pPr>
            <w:r>
              <w:rPr>
                <w:sz w:val="18"/>
                <w:szCs w:val="18"/>
              </w:rPr>
              <w:t>1</w:t>
            </w:r>
          </w:p>
        </w:tc>
      </w:tr>
      <w:tr w:rsidR="00EE1AB1" w:rsidRPr="00A573A8" w14:paraId="0670F880" w14:textId="77777777" w:rsidTr="00871582">
        <w:trPr>
          <w:trHeight w:val="20"/>
        </w:trPr>
        <w:tc>
          <w:tcPr>
            <w:tcW w:w="2685" w:type="dxa"/>
            <w:vMerge w:val="restart"/>
          </w:tcPr>
          <w:p w14:paraId="79E7C695" w14:textId="77777777" w:rsidR="00EE1AB1" w:rsidRDefault="00EE1AB1" w:rsidP="00871582">
            <w:pPr>
              <w:rPr>
                <w:sz w:val="18"/>
                <w:szCs w:val="18"/>
              </w:rPr>
            </w:pPr>
            <w:r w:rsidRPr="00025B13">
              <w:rPr>
                <w:sz w:val="18"/>
                <w:szCs w:val="18"/>
              </w:rPr>
              <w:t xml:space="preserve">Sex Offenses, </w:t>
            </w:r>
            <w:proofErr w:type="gramStart"/>
            <w:r w:rsidRPr="00025B13">
              <w:rPr>
                <w:sz w:val="18"/>
                <w:szCs w:val="18"/>
              </w:rPr>
              <w:t>Non Forcible</w:t>
            </w:r>
            <w:proofErr w:type="gramEnd"/>
          </w:p>
          <w:p w14:paraId="4BBA2C27" w14:textId="77777777" w:rsidR="00EE1AB1" w:rsidRPr="00025B13" w:rsidRDefault="00EE1AB1" w:rsidP="00871582">
            <w:pPr>
              <w:rPr>
                <w:sz w:val="18"/>
                <w:szCs w:val="18"/>
              </w:rPr>
            </w:pPr>
            <w:r>
              <w:rPr>
                <w:sz w:val="18"/>
                <w:szCs w:val="18"/>
              </w:rPr>
              <w:t>(Incest and Statutory)</w:t>
            </w:r>
          </w:p>
        </w:tc>
        <w:tc>
          <w:tcPr>
            <w:tcW w:w="632" w:type="dxa"/>
          </w:tcPr>
          <w:p w14:paraId="403CAEE8" w14:textId="77777777" w:rsidR="00EE1AB1" w:rsidRPr="00025B13" w:rsidRDefault="00EE1AB1" w:rsidP="00871582">
            <w:pPr>
              <w:rPr>
                <w:sz w:val="18"/>
                <w:szCs w:val="18"/>
              </w:rPr>
            </w:pPr>
            <w:r>
              <w:rPr>
                <w:sz w:val="18"/>
                <w:szCs w:val="18"/>
              </w:rPr>
              <w:t>2025</w:t>
            </w:r>
          </w:p>
        </w:tc>
        <w:tc>
          <w:tcPr>
            <w:tcW w:w="1206" w:type="dxa"/>
          </w:tcPr>
          <w:p w14:paraId="730ED2D8" w14:textId="77777777" w:rsidR="00EE1AB1" w:rsidRPr="00025B13" w:rsidRDefault="00EE1AB1" w:rsidP="00EB48B4">
            <w:pPr>
              <w:jc w:val="center"/>
              <w:rPr>
                <w:sz w:val="18"/>
                <w:szCs w:val="18"/>
              </w:rPr>
            </w:pPr>
            <w:r>
              <w:rPr>
                <w:sz w:val="18"/>
                <w:szCs w:val="18"/>
              </w:rPr>
              <w:t>0</w:t>
            </w:r>
          </w:p>
        </w:tc>
        <w:tc>
          <w:tcPr>
            <w:tcW w:w="1206" w:type="dxa"/>
          </w:tcPr>
          <w:p w14:paraId="1ABB9D22" w14:textId="77777777" w:rsidR="00EE1AB1" w:rsidRPr="00025B13" w:rsidRDefault="00EE1AB1" w:rsidP="00EB48B4">
            <w:pPr>
              <w:jc w:val="center"/>
              <w:rPr>
                <w:sz w:val="18"/>
                <w:szCs w:val="18"/>
              </w:rPr>
            </w:pPr>
            <w:r>
              <w:rPr>
                <w:sz w:val="18"/>
                <w:szCs w:val="18"/>
              </w:rPr>
              <w:t>0</w:t>
            </w:r>
          </w:p>
        </w:tc>
        <w:tc>
          <w:tcPr>
            <w:tcW w:w="1210" w:type="dxa"/>
          </w:tcPr>
          <w:p w14:paraId="2A87F426" w14:textId="77777777" w:rsidR="00EE1AB1" w:rsidRPr="00025B13" w:rsidRDefault="00EE1AB1" w:rsidP="00EB48B4">
            <w:pPr>
              <w:jc w:val="center"/>
              <w:rPr>
                <w:sz w:val="18"/>
                <w:szCs w:val="18"/>
              </w:rPr>
            </w:pPr>
            <w:r>
              <w:rPr>
                <w:sz w:val="18"/>
                <w:szCs w:val="18"/>
              </w:rPr>
              <w:t>0</w:t>
            </w:r>
          </w:p>
        </w:tc>
        <w:tc>
          <w:tcPr>
            <w:tcW w:w="1190" w:type="dxa"/>
          </w:tcPr>
          <w:p w14:paraId="3CAE24A1" w14:textId="77777777" w:rsidR="00EE1AB1" w:rsidRPr="00025B13" w:rsidRDefault="00EE1AB1" w:rsidP="00EB48B4">
            <w:pPr>
              <w:jc w:val="center"/>
              <w:rPr>
                <w:sz w:val="18"/>
                <w:szCs w:val="18"/>
              </w:rPr>
            </w:pPr>
            <w:r>
              <w:rPr>
                <w:sz w:val="18"/>
                <w:szCs w:val="18"/>
              </w:rPr>
              <w:t>0</w:t>
            </w:r>
          </w:p>
        </w:tc>
        <w:tc>
          <w:tcPr>
            <w:tcW w:w="1221" w:type="dxa"/>
          </w:tcPr>
          <w:p w14:paraId="7FC0119F" w14:textId="77777777" w:rsidR="00EE1AB1" w:rsidRPr="00025B13" w:rsidRDefault="00EE1AB1" w:rsidP="00EB48B4">
            <w:pPr>
              <w:jc w:val="center"/>
              <w:rPr>
                <w:sz w:val="18"/>
                <w:szCs w:val="18"/>
              </w:rPr>
            </w:pPr>
            <w:r>
              <w:rPr>
                <w:sz w:val="18"/>
                <w:szCs w:val="18"/>
              </w:rPr>
              <w:t>0</w:t>
            </w:r>
          </w:p>
        </w:tc>
      </w:tr>
      <w:tr w:rsidR="00EE1AB1" w:rsidRPr="00A573A8" w14:paraId="67E9B274" w14:textId="77777777" w:rsidTr="00871582">
        <w:trPr>
          <w:trHeight w:val="20"/>
        </w:trPr>
        <w:tc>
          <w:tcPr>
            <w:tcW w:w="2685" w:type="dxa"/>
            <w:vMerge/>
          </w:tcPr>
          <w:p w14:paraId="36FA042B" w14:textId="77777777" w:rsidR="00EE1AB1" w:rsidRPr="00025B13" w:rsidRDefault="00EE1AB1" w:rsidP="00871582">
            <w:pPr>
              <w:rPr>
                <w:sz w:val="18"/>
                <w:szCs w:val="18"/>
              </w:rPr>
            </w:pPr>
          </w:p>
        </w:tc>
        <w:tc>
          <w:tcPr>
            <w:tcW w:w="632" w:type="dxa"/>
          </w:tcPr>
          <w:p w14:paraId="307EABE8" w14:textId="77777777" w:rsidR="00EE1AB1" w:rsidRPr="00025B13" w:rsidRDefault="00EE1AB1" w:rsidP="00871582">
            <w:pPr>
              <w:rPr>
                <w:sz w:val="18"/>
                <w:szCs w:val="18"/>
              </w:rPr>
            </w:pPr>
            <w:r>
              <w:rPr>
                <w:sz w:val="18"/>
                <w:szCs w:val="18"/>
              </w:rPr>
              <w:t>2024</w:t>
            </w:r>
          </w:p>
        </w:tc>
        <w:tc>
          <w:tcPr>
            <w:tcW w:w="1206" w:type="dxa"/>
          </w:tcPr>
          <w:p w14:paraId="0695A54C" w14:textId="77777777" w:rsidR="00EE1AB1" w:rsidRPr="00025B13" w:rsidRDefault="00EE1AB1" w:rsidP="00EB48B4">
            <w:pPr>
              <w:jc w:val="center"/>
              <w:rPr>
                <w:sz w:val="18"/>
                <w:szCs w:val="18"/>
              </w:rPr>
            </w:pPr>
            <w:r>
              <w:rPr>
                <w:sz w:val="18"/>
                <w:szCs w:val="18"/>
              </w:rPr>
              <w:t>0</w:t>
            </w:r>
          </w:p>
        </w:tc>
        <w:tc>
          <w:tcPr>
            <w:tcW w:w="1206" w:type="dxa"/>
          </w:tcPr>
          <w:p w14:paraId="35F3090F" w14:textId="77777777" w:rsidR="00EE1AB1" w:rsidRPr="00025B13" w:rsidRDefault="00EE1AB1" w:rsidP="00EB48B4">
            <w:pPr>
              <w:jc w:val="center"/>
              <w:rPr>
                <w:sz w:val="18"/>
                <w:szCs w:val="18"/>
              </w:rPr>
            </w:pPr>
            <w:r>
              <w:rPr>
                <w:sz w:val="18"/>
                <w:szCs w:val="18"/>
              </w:rPr>
              <w:t>0</w:t>
            </w:r>
          </w:p>
        </w:tc>
        <w:tc>
          <w:tcPr>
            <w:tcW w:w="1210" w:type="dxa"/>
          </w:tcPr>
          <w:p w14:paraId="47AF63FC" w14:textId="77777777" w:rsidR="00EE1AB1" w:rsidRPr="00025B13" w:rsidRDefault="00EE1AB1" w:rsidP="00EB48B4">
            <w:pPr>
              <w:jc w:val="center"/>
              <w:rPr>
                <w:sz w:val="18"/>
                <w:szCs w:val="18"/>
              </w:rPr>
            </w:pPr>
            <w:r>
              <w:rPr>
                <w:sz w:val="18"/>
                <w:szCs w:val="18"/>
              </w:rPr>
              <w:t>0</w:t>
            </w:r>
          </w:p>
        </w:tc>
        <w:tc>
          <w:tcPr>
            <w:tcW w:w="1190" w:type="dxa"/>
          </w:tcPr>
          <w:p w14:paraId="2E9B84BA" w14:textId="77777777" w:rsidR="00EE1AB1" w:rsidRPr="00025B13" w:rsidRDefault="00EE1AB1" w:rsidP="00EB48B4">
            <w:pPr>
              <w:jc w:val="center"/>
              <w:rPr>
                <w:sz w:val="18"/>
                <w:szCs w:val="18"/>
              </w:rPr>
            </w:pPr>
            <w:r>
              <w:rPr>
                <w:sz w:val="18"/>
                <w:szCs w:val="18"/>
              </w:rPr>
              <w:t>0</w:t>
            </w:r>
          </w:p>
        </w:tc>
        <w:tc>
          <w:tcPr>
            <w:tcW w:w="1221" w:type="dxa"/>
          </w:tcPr>
          <w:p w14:paraId="1F3FA6AB" w14:textId="77777777" w:rsidR="00EE1AB1" w:rsidRPr="00025B13" w:rsidRDefault="00EE1AB1" w:rsidP="00EB48B4">
            <w:pPr>
              <w:jc w:val="center"/>
              <w:rPr>
                <w:sz w:val="18"/>
                <w:szCs w:val="18"/>
              </w:rPr>
            </w:pPr>
            <w:r>
              <w:rPr>
                <w:sz w:val="18"/>
                <w:szCs w:val="18"/>
              </w:rPr>
              <w:t>0</w:t>
            </w:r>
          </w:p>
        </w:tc>
      </w:tr>
      <w:tr w:rsidR="00EE1AB1" w:rsidRPr="00A573A8" w14:paraId="072F35E7" w14:textId="77777777" w:rsidTr="00871582">
        <w:trPr>
          <w:trHeight w:val="20"/>
        </w:trPr>
        <w:tc>
          <w:tcPr>
            <w:tcW w:w="2685" w:type="dxa"/>
            <w:vMerge/>
          </w:tcPr>
          <w:p w14:paraId="0B6FFF29" w14:textId="77777777" w:rsidR="00EE1AB1" w:rsidRPr="00025B13" w:rsidRDefault="00EE1AB1" w:rsidP="00945EA3">
            <w:pPr>
              <w:rPr>
                <w:sz w:val="18"/>
                <w:szCs w:val="18"/>
              </w:rPr>
            </w:pPr>
          </w:p>
        </w:tc>
        <w:tc>
          <w:tcPr>
            <w:tcW w:w="632" w:type="dxa"/>
          </w:tcPr>
          <w:p w14:paraId="629C7466" w14:textId="77777777" w:rsidR="00EE1AB1" w:rsidRPr="00025B13" w:rsidRDefault="00EE1AB1" w:rsidP="00945EA3">
            <w:pPr>
              <w:rPr>
                <w:sz w:val="18"/>
                <w:szCs w:val="18"/>
              </w:rPr>
            </w:pPr>
            <w:r>
              <w:rPr>
                <w:sz w:val="18"/>
                <w:szCs w:val="18"/>
              </w:rPr>
              <w:t>2023</w:t>
            </w:r>
          </w:p>
        </w:tc>
        <w:tc>
          <w:tcPr>
            <w:tcW w:w="1206" w:type="dxa"/>
          </w:tcPr>
          <w:p w14:paraId="272A6936" w14:textId="77777777" w:rsidR="00EE1AB1" w:rsidRPr="00025B13" w:rsidRDefault="00EE1AB1" w:rsidP="00EB48B4">
            <w:pPr>
              <w:jc w:val="center"/>
              <w:rPr>
                <w:sz w:val="18"/>
                <w:szCs w:val="18"/>
              </w:rPr>
            </w:pPr>
            <w:r>
              <w:rPr>
                <w:sz w:val="18"/>
                <w:szCs w:val="18"/>
              </w:rPr>
              <w:t>0</w:t>
            </w:r>
          </w:p>
        </w:tc>
        <w:tc>
          <w:tcPr>
            <w:tcW w:w="1206" w:type="dxa"/>
          </w:tcPr>
          <w:p w14:paraId="211315A2" w14:textId="77777777" w:rsidR="00EE1AB1" w:rsidRPr="00025B13" w:rsidRDefault="00EE1AB1" w:rsidP="00EB48B4">
            <w:pPr>
              <w:jc w:val="center"/>
              <w:rPr>
                <w:sz w:val="18"/>
                <w:szCs w:val="18"/>
              </w:rPr>
            </w:pPr>
            <w:r>
              <w:rPr>
                <w:sz w:val="18"/>
                <w:szCs w:val="18"/>
              </w:rPr>
              <w:t>0</w:t>
            </w:r>
          </w:p>
        </w:tc>
        <w:tc>
          <w:tcPr>
            <w:tcW w:w="1210" w:type="dxa"/>
          </w:tcPr>
          <w:p w14:paraId="7431B998" w14:textId="77777777" w:rsidR="00EE1AB1" w:rsidRPr="00025B13" w:rsidRDefault="00EE1AB1" w:rsidP="00EB48B4">
            <w:pPr>
              <w:jc w:val="center"/>
              <w:rPr>
                <w:sz w:val="18"/>
                <w:szCs w:val="18"/>
              </w:rPr>
            </w:pPr>
            <w:r>
              <w:rPr>
                <w:sz w:val="18"/>
                <w:szCs w:val="18"/>
              </w:rPr>
              <w:t>0</w:t>
            </w:r>
          </w:p>
        </w:tc>
        <w:tc>
          <w:tcPr>
            <w:tcW w:w="1190" w:type="dxa"/>
          </w:tcPr>
          <w:p w14:paraId="32AA02F1" w14:textId="77777777" w:rsidR="00EE1AB1" w:rsidRPr="00025B13" w:rsidRDefault="00EE1AB1" w:rsidP="00EB48B4">
            <w:pPr>
              <w:jc w:val="center"/>
              <w:rPr>
                <w:sz w:val="18"/>
                <w:szCs w:val="18"/>
              </w:rPr>
            </w:pPr>
            <w:r>
              <w:rPr>
                <w:sz w:val="18"/>
                <w:szCs w:val="18"/>
              </w:rPr>
              <w:t>0</w:t>
            </w:r>
          </w:p>
        </w:tc>
        <w:tc>
          <w:tcPr>
            <w:tcW w:w="1221" w:type="dxa"/>
          </w:tcPr>
          <w:p w14:paraId="3F3FA1CE" w14:textId="77777777" w:rsidR="00EE1AB1" w:rsidRPr="00025B13" w:rsidRDefault="00EE1AB1" w:rsidP="00EB48B4">
            <w:pPr>
              <w:jc w:val="center"/>
              <w:rPr>
                <w:sz w:val="18"/>
                <w:szCs w:val="18"/>
              </w:rPr>
            </w:pPr>
            <w:r>
              <w:rPr>
                <w:sz w:val="18"/>
                <w:szCs w:val="18"/>
              </w:rPr>
              <w:t>0</w:t>
            </w:r>
          </w:p>
        </w:tc>
      </w:tr>
      <w:tr w:rsidR="00EE1AB1" w:rsidRPr="00A573A8" w14:paraId="2D412FB2" w14:textId="77777777" w:rsidTr="00871582">
        <w:trPr>
          <w:trHeight w:val="20"/>
        </w:trPr>
        <w:tc>
          <w:tcPr>
            <w:tcW w:w="2685" w:type="dxa"/>
            <w:vMerge w:val="restart"/>
          </w:tcPr>
          <w:p w14:paraId="39339F22" w14:textId="77777777" w:rsidR="00EE1AB1" w:rsidRPr="00025B13" w:rsidRDefault="00EE1AB1" w:rsidP="00945EA3">
            <w:pPr>
              <w:rPr>
                <w:sz w:val="18"/>
                <w:szCs w:val="18"/>
              </w:rPr>
            </w:pPr>
            <w:r w:rsidRPr="00025B13">
              <w:rPr>
                <w:sz w:val="18"/>
                <w:szCs w:val="18"/>
              </w:rPr>
              <w:t>Robbery</w:t>
            </w:r>
          </w:p>
        </w:tc>
        <w:tc>
          <w:tcPr>
            <w:tcW w:w="632" w:type="dxa"/>
          </w:tcPr>
          <w:p w14:paraId="0C6CA862" w14:textId="77777777" w:rsidR="00EE1AB1" w:rsidRPr="00025B13" w:rsidRDefault="00EE1AB1" w:rsidP="00945EA3">
            <w:pPr>
              <w:rPr>
                <w:sz w:val="18"/>
                <w:szCs w:val="18"/>
              </w:rPr>
            </w:pPr>
            <w:r>
              <w:rPr>
                <w:sz w:val="18"/>
                <w:szCs w:val="18"/>
              </w:rPr>
              <w:t>2025</w:t>
            </w:r>
          </w:p>
        </w:tc>
        <w:tc>
          <w:tcPr>
            <w:tcW w:w="1206" w:type="dxa"/>
          </w:tcPr>
          <w:p w14:paraId="3F846096" w14:textId="77777777" w:rsidR="00EE1AB1" w:rsidRPr="00025B13" w:rsidRDefault="00EE1AB1" w:rsidP="00EB48B4">
            <w:pPr>
              <w:jc w:val="center"/>
              <w:rPr>
                <w:sz w:val="18"/>
                <w:szCs w:val="18"/>
              </w:rPr>
            </w:pPr>
            <w:r>
              <w:rPr>
                <w:sz w:val="18"/>
                <w:szCs w:val="18"/>
              </w:rPr>
              <w:t>0</w:t>
            </w:r>
          </w:p>
        </w:tc>
        <w:tc>
          <w:tcPr>
            <w:tcW w:w="1206" w:type="dxa"/>
          </w:tcPr>
          <w:p w14:paraId="547A420B" w14:textId="77777777" w:rsidR="00EE1AB1" w:rsidRPr="00025B13" w:rsidRDefault="00EE1AB1" w:rsidP="00EB48B4">
            <w:pPr>
              <w:jc w:val="center"/>
              <w:rPr>
                <w:sz w:val="18"/>
                <w:szCs w:val="18"/>
              </w:rPr>
            </w:pPr>
            <w:r>
              <w:rPr>
                <w:sz w:val="18"/>
                <w:szCs w:val="18"/>
              </w:rPr>
              <w:t>0</w:t>
            </w:r>
          </w:p>
        </w:tc>
        <w:tc>
          <w:tcPr>
            <w:tcW w:w="1210" w:type="dxa"/>
          </w:tcPr>
          <w:p w14:paraId="71447AE2" w14:textId="77777777" w:rsidR="00EE1AB1" w:rsidRPr="00025B13" w:rsidRDefault="00EE1AB1" w:rsidP="00EB48B4">
            <w:pPr>
              <w:jc w:val="center"/>
              <w:rPr>
                <w:sz w:val="18"/>
                <w:szCs w:val="18"/>
              </w:rPr>
            </w:pPr>
            <w:r>
              <w:rPr>
                <w:sz w:val="18"/>
                <w:szCs w:val="18"/>
              </w:rPr>
              <w:t>0</w:t>
            </w:r>
          </w:p>
        </w:tc>
        <w:tc>
          <w:tcPr>
            <w:tcW w:w="1190" w:type="dxa"/>
          </w:tcPr>
          <w:p w14:paraId="6B2B169A" w14:textId="77777777" w:rsidR="00EE1AB1" w:rsidRPr="00025B13" w:rsidRDefault="00EE1AB1" w:rsidP="00EB48B4">
            <w:pPr>
              <w:jc w:val="center"/>
              <w:rPr>
                <w:sz w:val="18"/>
                <w:szCs w:val="18"/>
              </w:rPr>
            </w:pPr>
            <w:r>
              <w:rPr>
                <w:sz w:val="18"/>
                <w:szCs w:val="18"/>
              </w:rPr>
              <w:t>0</w:t>
            </w:r>
          </w:p>
        </w:tc>
        <w:tc>
          <w:tcPr>
            <w:tcW w:w="1221" w:type="dxa"/>
          </w:tcPr>
          <w:p w14:paraId="6F0EFE5D" w14:textId="77777777" w:rsidR="00EE1AB1" w:rsidRPr="00025B13" w:rsidRDefault="00EE1AB1" w:rsidP="00EB48B4">
            <w:pPr>
              <w:jc w:val="center"/>
              <w:rPr>
                <w:sz w:val="18"/>
                <w:szCs w:val="18"/>
              </w:rPr>
            </w:pPr>
            <w:r>
              <w:rPr>
                <w:sz w:val="18"/>
                <w:szCs w:val="18"/>
              </w:rPr>
              <w:t>0</w:t>
            </w:r>
          </w:p>
        </w:tc>
      </w:tr>
      <w:tr w:rsidR="00EE1AB1" w:rsidRPr="00A573A8" w14:paraId="1E247672" w14:textId="77777777" w:rsidTr="00871582">
        <w:trPr>
          <w:trHeight w:val="20"/>
        </w:trPr>
        <w:tc>
          <w:tcPr>
            <w:tcW w:w="2685" w:type="dxa"/>
            <w:vMerge/>
          </w:tcPr>
          <w:p w14:paraId="38CF8785" w14:textId="77777777" w:rsidR="00EE1AB1" w:rsidRPr="00025B13" w:rsidRDefault="00EE1AB1" w:rsidP="00945EA3">
            <w:pPr>
              <w:rPr>
                <w:sz w:val="18"/>
                <w:szCs w:val="18"/>
              </w:rPr>
            </w:pPr>
          </w:p>
        </w:tc>
        <w:tc>
          <w:tcPr>
            <w:tcW w:w="632" w:type="dxa"/>
          </w:tcPr>
          <w:p w14:paraId="0C8EDA94" w14:textId="77777777" w:rsidR="00EE1AB1" w:rsidRPr="00025B13" w:rsidRDefault="00EE1AB1" w:rsidP="00945EA3">
            <w:pPr>
              <w:rPr>
                <w:sz w:val="18"/>
                <w:szCs w:val="18"/>
              </w:rPr>
            </w:pPr>
            <w:r>
              <w:rPr>
                <w:sz w:val="18"/>
                <w:szCs w:val="18"/>
              </w:rPr>
              <w:t>2024</w:t>
            </w:r>
          </w:p>
        </w:tc>
        <w:tc>
          <w:tcPr>
            <w:tcW w:w="1206" w:type="dxa"/>
          </w:tcPr>
          <w:p w14:paraId="5F640A66" w14:textId="77777777" w:rsidR="00EE1AB1" w:rsidRPr="00025B13" w:rsidRDefault="00EE1AB1" w:rsidP="00EB48B4">
            <w:pPr>
              <w:jc w:val="center"/>
              <w:rPr>
                <w:sz w:val="18"/>
                <w:szCs w:val="18"/>
              </w:rPr>
            </w:pPr>
            <w:r>
              <w:rPr>
                <w:sz w:val="18"/>
                <w:szCs w:val="18"/>
              </w:rPr>
              <w:t>0</w:t>
            </w:r>
          </w:p>
        </w:tc>
        <w:tc>
          <w:tcPr>
            <w:tcW w:w="1206" w:type="dxa"/>
          </w:tcPr>
          <w:p w14:paraId="1BEFD275" w14:textId="77777777" w:rsidR="00EE1AB1" w:rsidRPr="00025B13" w:rsidRDefault="00EE1AB1" w:rsidP="00EB48B4">
            <w:pPr>
              <w:jc w:val="center"/>
              <w:rPr>
                <w:sz w:val="18"/>
                <w:szCs w:val="18"/>
              </w:rPr>
            </w:pPr>
            <w:r>
              <w:rPr>
                <w:sz w:val="18"/>
                <w:szCs w:val="18"/>
              </w:rPr>
              <w:t>0</w:t>
            </w:r>
          </w:p>
        </w:tc>
        <w:tc>
          <w:tcPr>
            <w:tcW w:w="1210" w:type="dxa"/>
          </w:tcPr>
          <w:p w14:paraId="5A699F74" w14:textId="77777777" w:rsidR="00EE1AB1" w:rsidRPr="00025B13" w:rsidRDefault="00EE1AB1" w:rsidP="00EB48B4">
            <w:pPr>
              <w:jc w:val="center"/>
              <w:rPr>
                <w:sz w:val="18"/>
                <w:szCs w:val="18"/>
              </w:rPr>
            </w:pPr>
            <w:r>
              <w:rPr>
                <w:sz w:val="18"/>
                <w:szCs w:val="18"/>
              </w:rPr>
              <w:t>0</w:t>
            </w:r>
          </w:p>
        </w:tc>
        <w:tc>
          <w:tcPr>
            <w:tcW w:w="1190" w:type="dxa"/>
          </w:tcPr>
          <w:p w14:paraId="211713E3" w14:textId="77777777" w:rsidR="00EE1AB1" w:rsidRPr="00025B13" w:rsidRDefault="00EE1AB1" w:rsidP="00EB48B4">
            <w:pPr>
              <w:jc w:val="center"/>
              <w:rPr>
                <w:sz w:val="18"/>
                <w:szCs w:val="18"/>
              </w:rPr>
            </w:pPr>
            <w:r>
              <w:rPr>
                <w:sz w:val="18"/>
                <w:szCs w:val="18"/>
              </w:rPr>
              <w:t>0</w:t>
            </w:r>
          </w:p>
        </w:tc>
        <w:tc>
          <w:tcPr>
            <w:tcW w:w="1221" w:type="dxa"/>
          </w:tcPr>
          <w:p w14:paraId="0D62B0C7" w14:textId="77777777" w:rsidR="00EE1AB1" w:rsidRPr="00025B13" w:rsidRDefault="00EE1AB1" w:rsidP="00EB48B4">
            <w:pPr>
              <w:jc w:val="center"/>
              <w:rPr>
                <w:sz w:val="18"/>
                <w:szCs w:val="18"/>
              </w:rPr>
            </w:pPr>
            <w:r>
              <w:rPr>
                <w:sz w:val="18"/>
                <w:szCs w:val="18"/>
              </w:rPr>
              <w:t>0</w:t>
            </w:r>
          </w:p>
        </w:tc>
      </w:tr>
      <w:tr w:rsidR="00EE1AB1" w:rsidRPr="00A573A8" w14:paraId="5368D590" w14:textId="77777777" w:rsidTr="00871582">
        <w:trPr>
          <w:trHeight w:val="20"/>
        </w:trPr>
        <w:tc>
          <w:tcPr>
            <w:tcW w:w="2685" w:type="dxa"/>
            <w:vMerge/>
          </w:tcPr>
          <w:p w14:paraId="77E0B712" w14:textId="77777777" w:rsidR="00EE1AB1" w:rsidRPr="00025B13" w:rsidRDefault="00EE1AB1" w:rsidP="00945EA3">
            <w:pPr>
              <w:rPr>
                <w:sz w:val="18"/>
                <w:szCs w:val="18"/>
              </w:rPr>
            </w:pPr>
          </w:p>
        </w:tc>
        <w:tc>
          <w:tcPr>
            <w:tcW w:w="632" w:type="dxa"/>
          </w:tcPr>
          <w:p w14:paraId="02DC2E92" w14:textId="77777777" w:rsidR="00EE1AB1" w:rsidRPr="00025B13" w:rsidRDefault="00EE1AB1" w:rsidP="00945EA3">
            <w:pPr>
              <w:rPr>
                <w:sz w:val="18"/>
                <w:szCs w:val="18"/>
              </w:rPr>
            </w:pPr>
            <w:r>
              <w:rPr>
                <w:sz w:val="18"/>
                <w:szCs w:val="18"/>
              </w:rPr>
              <w:t>2023</w:t>
            </w:r>
          </w:p>
        </w:tc>
        <w:tc>
          <w:tcPr>
            <w:tcW w:w="1206" w:type="dxa"/>
          </w:tcPr>
          <w:p w14:paraId="53F3426C" w14:textId="77777777" w:rsidR="00EE1AB1" w:rsidRPr="00025B13" w:rsidRDefault="00EE1AB1" w:rsidP="00EB48B4">
            <w:pPr>
              <w:jc w:val="center"/>
              <w:rPr>
                <w:sz w:val="18"/>
                <w:szCs w:val="18"/>
              </w:rPr>
            </w:pPr>
            <w:r>
              <w:rPr>
                <w:sz w:val="18"/>
                <w:szCs w:val="18"/>
              </w:rPr>
              <w:t>0</w:t>
            </w:r>
          </w:p>
        </w:tc>
        <w:tc>
          <w:tcPr>
            <w:tcW w:w="1206" w:type="dxa"/>
          </w:tcPr>
          <w:p w14:paraId="36480998" w14:textId="77777777" w:rsidR="00EE1AB1" w:rsidRPr="00025B13" w:rsidRDefault="00EE1AB1" w:rsidP="00EB48B4">
            <w:pPr>
              <w:jc w:val="center"/>
              <w:rPr>
                <w:sz w:val="18"/>
                <w:szCs w:val="18"/>
              </w:rPr>
            </w:pPr>
            <w:r>
              <w:rPr>
                <w:sz w:val="18"/>
                <w:szCs w:val="18"/>
              </w:rPr>
              <w:t>0</w:t>
            </w:r>
          </w:p>
        </w:tc>
        <w:tc>
          <w:tcPr>
            <w:tcW w:w="1210" w:type="dxa"/>
          </w:tcPr>
          <w:p w14:paraId="04A4ED54" w14:textId="7C744F10" w:rsidR="00EE1AB1" w:rsidRPr="00025B13" w:rsidRDefault="00A36A01" w:rsidP="00EB48B4">
            <w:pPr>
              <w:jc w:val="center"/>
              <w:rPr>
                <w:sz w:val="18"/>
                <w:szCs w:val="18"/>
              </w:rPr>
            </w:pPr>
            <w:r>
              <w:rPr>
                <w:sz w:val="18"/>
                <w:szCs w:val="18"/>
              </w:rPr>
              <w:t>1</w:t>
            </w:r>
          </w:p>
        </w:tc>
        <w:tc>
          <w:tcPr>
            <w:tcW w:w="1190" w:type="dxa"/>
          </w:tcPr>
          <w:p w14:paraId="46317294" w14:textId="3C9A20CA" w:rsidR="00EE1AB1" w:rsidRPr="00025B13" w:rsidRDefault="00A36A01" w:rsidP="00EB48B4">
            <w:pPr>
              <w:jc w:val="center"/>
              <w:rPr>
                <w:sz w:val="18"/>
                <w:szCs w:val="18"/>
              </w:rPr>
            </w:pPr>
            <w:r>
              <w:rPr>
                <w:sz w:val="18"/>
                <w:szCs w:val="18"/>
              </w:rPr>
              <w:t>1</w:t>
            </w:r>
          </w:p>
        </w:tc>
        <w:tc>
          <w:tcPr>
            <w:tcW w:w="1221" w:type="dxa"/>
          </w:tcPr>
          <w:p w14:paraId="7205610B" w14:textId="77777777" w:rsidR="00EE1AB1" w:rsidRPr="00025B13" w:rsidRDefault="00EE1AB1" w:rsidP="00EB48B4">
            <w:pPr>
              <w:jc w:val="center"/>
              <w:rPr>
                <w:sz w:val="18"/>
                <w:szCs w:val="18"/>
              </w:rPr>
            </w:pPr>
            <w:r>
              <w:rPr>
                <w:sz w:val="18"/>
                <w:szCs w:val="18"/>
              </w:rPr>
              <w:t>0</w:t>
            </w:r>
          </w:p>
        </w:tc>
      </w:tr>
      <w:tr w:rsidR="00EE1AB1" w:rsidRPr="00A573A8" w14:paraId="072D397B" w14:textId="77777777" w:rsidTr="00871582">
        <w:trPr>
          <w:trHeight w:val="20"/>
        </w:trPr>
        <w:tc>
          <w:tcPr>
            <w:tcW w:w="2685" w:type="dxa"/>
            <w:vMerge w:val="restart"/>
          </w:tcPr>
          <w:p w14:paraId="77D5C4CF" w14:textId="77777777" w:rsidR="00EE1AB1" w:rsidRPr="00025B13" w:rsidRDefault="00EE1AB1" w:rsidP="00945EA3">
            <w:pPr>
              <w:rPr>
                <w:sz w:val="18"/>
                <w:szCs w:val="18"/>
              </w:rPr>
            </w:pPr>
            <w:r w:rsidRPr="00025B13">
              <w:rPr>
                <w:sz w:val="18"/>
                <w:szCs w:val="18"/>
              </w:rPr>
              <w:t>Aggravated Assault</w:t>
            </w:r>
          </w:p>
        </w:tc>
        <w:tc>
          <w:tcPr>
            <w:tcW w:w="632" w:type="dxa"/>
          </w:tcPr>
          <w:p w14:paraId="5EEC2EAF" w14:textId="77777777" w:rsidR="00EE1AB1" w:rsidRPr="00025B13" w:rsidRDefault="00EE1AB1" w:rsidP="00945EA3">
            <w:pPr>
              <w:rPr>
                <w:sz w:val="18"/>
                <w:szCs w:val="18"/>
              </w:rPr>
            </w:pPr>
            <w:r>
              <w:rPr>
                <w:sz w:val="18"/>
                <w:szCs w:val="18"/>
              </w:rPr>
              <w:t>2025</w:t>
            </w:r>
          </w:p>
        </w:tc>
        <w:tc>
          <w:tcPr>
            <w:tcW w:w="1206" w:type="dxa"/>
          </w:tcPr>
          <w:p w14:paraId="25C7E896" w14:textId="77777777" w:rsidR="00EE1AB1" w:rsidRPr="00025B13" w:rsidRDefault="00EE1AB1" w:rsidP="00EB48B4">
            <w:pPr>
              <w:jc w:val="center"/>
              <w:rPr>
                <w:sz w:val="18"/>
                <w:szCs w:val="18"/>
              </w:rPr>
            </w:pPr>
            <w:r>
              <w:rPr>
                <w:sz w:val="18"/>
                <w:szCs w:val="18"/>
              </w:rPr>
              <w:t>3</w:t>
            </w:r>
          </w:p>
        </w:tc>
        <w:tc>
          <w:tcPr>
            <w:tcW w:w="1206" w:type="dxa"/>
          </w:tcPr>
          <w:p w14:paraId="01328362" w14:textId="77777777" w:rsidR="00EE1AB1" w:rsidRPr="00025B13" w:rsidRDefault="00EE1AB1" w:rsidP="00EB48B4">
            <w:pPr>
              <w:jc w:val="center"/>
              <w:rPr>
                <w:sz w:val="18"/>
                <w:szCs w:val="18"/>
              </w:rPr>
            </w:pPr>
            <w:r>
              <w:rPr>
                <w:sz w:val="18"/>
                <w:szCs w:val="18"/>
              </w:rPr>
              <w:t>0</w:t>
            </w:r>
          </w:p>
        </w:tc>
        <w:tc>
          <w:tcPr>
            <w:tcW w:w="1210" w:type="dxa"/>
          </w:tcPr>
          <w:p w14:paraId="09E7059F" w14:textId="77777777" w:rsidR="00EE1AB1" w:rsidRPr="00025B13" w:rsidRDefault="00EE1AB1" w:rsidP="00EB48B4">
            <w:pPr>
              <w:jc w:val="center"/>
              <w:rPr>
                <w:sz w:val="18"/>
                <w:szCs w:val="18"/>
              </w:rPr>
            </w:pPr>
            <w:r>
              <w:rPr>
                <w:sz w:val="18"/>
                <w:szCs w:val="18"/>
              </w:rPr>
              <w:t>0</w:t>
            </w:r>
          </w:p>
        </w:tc>
        <w:tc>
          <w:tcPr>
            <w:tcW w:w="1190" w:type="dxa"/>
          </w:tcPr>
          <w:p w14:paraId="7ECF4F05" w14:textId="77777777" w:rsidR="00EE1AB1" w:rsidRPr="00025B13" w:rsidRDefault="00EE1AB1" w:rsidP="00EB48B4">
            <w:pPr>
              <w:jc w:val="center"/>
              <w:rPr>
                <w:sz w:val="18"/>
                <w:szCs w:val="18"/>
              </w:rPr>
            </w:pPr>
            <w:r>
              <w:rPr>
                <w:sz w:val="18"/>
                <w:szCs w:val="18"/>
              </w:rPr>
              <w:t>3</w:t>
            </w:r>
          </w:p>
        </w:tc>
        <w:tc>
          <w:tcPr>
            <w:tcW w:w="1221" w:type="dxa"/>
          </w:tcPr>
          <w:p w14:paraId="7217693D" w14:textId="77777777" w:rsidR="00EE1AB1" w:rsidRPr="00025B13" w:rsidRDefault="00EE1AB1" w:rsidP="00EB48B4">
            <w:pPr>
              <w:jc w:val="center"/>
              <w:rPr>
                <w:sz w:val="18"/>
                <w:szCs w:val="18"/>
              </w:rPr>
            </w:pPr>
            <w:r>
              <w:rPr>
                <w:sz w:val="18"/>
                <w:szCs w:val="18"/>
              </w:rPr>
              <w:t>2</w:t>
            </w:r>
          </w:p>
        </w:tc>
      </w:tr>
      <w:tr w:rsidR="00EE1AB1" w:rsidRPr="00A573A8" w14:paraId="1AAF4583" w14:textId="77777777" w:rsidTr="00871582">
        <w:trPr>
          <w:trHeight w:val="20"/>
        </w:trPr>
        <w:tc>
          <w:tcPr>
            <w:tcW w:w="2685" w:type="dxa"/>
            <w:vMerge/>
          </w:tcPr>
          <w:p w14:paraId="6D02E1F2" w14:textId="77777777" w:rsidR="00EE1AB1" w:rsidRPr="00025B13" w:rsidRDefault="00EE1AB1" w:rsidP="00945EA3">
            <w:pPr>
              <w:rPr>
                <w:sz w:val="18"/>
                <w:szCs w:val="18"/>
              </w:rPr>
            </w:pPr>
          </w:p>
        </w:tc>
        <w:tc>
          <w:tcPr>
            <w:tcW w:w="632" w:type="dxa"/>
          </w:tcPr>
          <w:p w14:paraId="22A2FEF2" w14:textId="77777777" w:rsidR="00EE1AB1" w:rsidRPr="00025B13" w:rsidRDefault="00EE1AB1" w:rsidP="00945EA3">
            <w:pPr>
              <w:rPr>
                <w:sz w:val="18"/>
                <w:szCs w:val="18"/>
              </w:rPr>
            </w:pPr>
            <w:r>
              <w:rPr>
                <w:sz w:val="18"/>
                <w:szCs w:val="18"/>
              </w:rPr>
              <w:t>2024</w:t>
            </w:r>
          </w:p>
        </w:tc>
        <w:tc>
          <w:tcPr>
            <w:tcW w:w="1206" w:type="dxa"/>
          </w:tcPr>
          <w:p w14:paraId="621B5178" w14:textId="77777777" w:rsidR="00EE1AB1" w:rsidRPr="00025B13" w:rsidRDefault="00EE1AB1" w:rsidP="00EB48B4">
            <w:pPr>
              <w:jc w:val="center"/>
              <w:rPr>
                <w:sz w:val="18"/>
                <w:szCs w:val="18"/>
              </w:rPr>
            </w:pPr>
            <w:r>
              <w:rPr>
                <w:sz w:val="18"/>
                <w:szCs w:val="18"/>
              </w:rPr>
              <w:t>0</w:t>
            </w:r>
          </w:p>
        </w:tc>
        <w:tc>
          <w:tcPr>
            <w:tcW w:w="1206" w:type="dxa"/>
          </w:tcPr>
          <w:p w14:paraId="4D115457" w14:textId="77777777" w:rsidR="00EE1AB1" w:rsidRPr="00025B13" w:rsidRDefault="00EE1AB1" w:rsidP="00EB48B4">
            <w:pPr>
              <w:jc w:val="center"/>
              <w:rPr>
                <w:sz w:val="18"/>
                <w:szCs w:val="18"/>
              </w:rPr>
            </w:pPr>
            <w:r>
              <w:rPr>
                <w:sz w:val="18"/>
                <w:szCs w:val="18"/>
              </w:rPr>
              <w:t>0</w:t>
            </w:r>
          </w:p>
        </w:tc>
        <w:tc>
          <w:tcPr>
            <w:tcW w:w="1210" w:type="dxa"/>
          </w:tcPr>
          <w:p w14:paraId="2CDD6F17" w14:textId="205E4F79" w:rsidR="00EE1AB1" w:rsidRPr="00025B13" w:rsidRDefault="00A36A01" w:rsidP="00EB48B4">
            <w:pPr>
              <w:jc w:val="center"/>
              <w:rPr>
                <w:sz w:val="18"/>
                <w:szCs w:val="18"/>
              </w:rPr>
            </w:pPr>
            <w:r>
              <w:rPr>
                <w:sz w:val="18"/>
                <w:szCs w:val="18"/>
              </w:rPr>
              <w:t>1</w:t>
            </w:r>
          </w:p>
        </w:tc>
        <w:tc>
          <w:tcPr>
            <w:tcW w:w="1190" w:type="dxa"/>
          </w:tcPr>
          <w:p w14:paraId="45FB84E5" w14:textId="08C5E887" w:rsidR="00EE1AB1" w:rsidRPr="00025B13" w:rsidRDefault="00A36A01" w:rsidP="00EB48B4">
            <w:pPr>
              <w:jc w:val="center"/>
              <w:rPr>
                <w:sz w:val="18"/>
                <w:szCs w:val="18"/>
              </w:rPr>
            </w:pPr>
            <w:r>
              <w:rPr>
                <w:sz w:val="18"/>
                <w:szCs w:val="18"/>
              </w:rPr>
              <w:t>1</w:t>
            </w:r>
          </w:p>
        </w:tc>
        <w:tc>
          <w:tcPr>
            <w:tcW w:w="1221" w:type="dxa"/>
          </w:tcPr>
          <w:p w14:paraId="5D26203A" w14:textId="77777777" w:rsidR="00EE1AB1" w:rsidRPr="00025B13" w:rsidRDefault="00EE1AB1" w:rsidP="00EB48B4">
            <w:pPr>
              <w:jc w:val="center"/>
              <w:rPr>
                <w:sz w:val="18"/>
                <w:szCs w:val="18"/>
              </w:rPr>
            </w:pPr>
            <w:r>
              <w:rPr>
                <w:sz w:val="18"/>
                <w:szCs w:val="18"/>
              </w:rPr>
              <w:t>0</w:t>
            </w:r>
          </w:p>
        </w:tc>
      </w:tr>
      <w:tr w:rsidR="00EE1AB1" w:rsidRPr="00A573A8" w14:paraId="6D3D0330" w14:textId="77777777" w:rsidTr="00871582">
        <w:trPr>
          <w:trHeight w:val="20"/>
        </w:trPr>
        <w:tc>
          <w:tcPr>
            <w:tcW w:w="2685" w:type="dxa"/>
            <w:vMerge/>
          </w:tcPr>
          <w:p w14:paraId="510A7068" w14:textId="77777777" w:rsidR="00EE1AB1" w:rsidRPr="00025B13" w:rsidRDefault="00EE1AB1" w:rsidP="00945EA3">
            <w:pPr>
              <w:rPr>
                <w:sz w:val="18"/>
                <w:szCs w:val="18"/>
              </w:rPr>
            </w:pPr>
          </w:p>
        </w:tc>
        <w:tc>
          <w:tcPr>
            <w:tcW w:w="632" w:type="dxa"/>
          </w:tcPr>
          <w:p w14:paraId="18871A01" w14:textId="77777777" w:rsidR="00EE1AB1" w:rsidRPr="00025B13" w:rsidRDefault="00EE1AB1" w:rsidP="00945EA3">
            <w:pPr>
              <w:rPr>
                <w:sz w:val="18"/>
                <w:szCs w:val="18"/>
              </w:rPr>
            </w:pPr>
            <w:r>
              <w:rPr>
                <w:sz w:val="18"/>
                <w:szCs w:val="18"/>
              </w:rPr>
              <w:t>2023</w:t>
            </w:r>
          </w:p>
        </w:tc>
        <w:tc>
          <w:tcPr>
            <w:tcW w:w="1206" w:type="dxa"/>
          </w:tcPr>
          <w:p w14:paraId="11FD5223" w14:textId="77777777" w:rsidR="00EE1AB1" w:rsidRPr="00025B13" w:rsidRDefault="00EE1AB1" w:rsidP="00EB48B4">
            <w:pPr>
              <w:jc w:val="center"/>
              <w:rPr>
                <w:sz w:val="18"/>
                <w:szCs w:val="18"/>
              </w:rPr>
            </w:pPr>
            <w:r>
              <w:rPr>
                <w:sz w:val="18"/>
                <w:szCs w:val="18"/>
              </w:rPr>
              <w:t>3</w:t>
            </w:r>
          </w:p>
        </w:tc>
        <w:tc>
          <w:tcPr>
            <w:tcW w:w="1206" w:type="dxa"/>
          </w:tcPr>
          <w:p w14:paraId="3E44BDEA" w14:textId="77777777" w:rsidR="00EE1AB1" w:rsidRPr="00025B13" w:rsidRDefault="00EE1AB1" w:rsidP="00EB48B4">
            <w:pPr>
              <w:jc w:val="center"/>
              <w:rPr>
                <w:sz w:val="18"/>
                <w:szCs w:val="18"/>
              </w:rPr>
            </w:pPr>
            <w:r>
              <w:rPr>
                <w:sz w:val="18"/>
                <w:szCs w:val="18"/>
              </w:rPr>
              <w:t>0</w:t>
            </w:r>
          </w:p>
        </w:tc>
        <w:tc>
          <w:tcPr>
            <w:tcW w:w="1210" w:type="dxa"/>
          </w:tcPr>
          <w:p w14:paraId="6E36927F" w14:textId="77777777" w:rsidR="00EE1AB1" w:rsidRPr="00025B13" w:rsidRDefault="00EE1AB1" w:rsidP="00EB48B4">
            <w:pPr>
              <w:jc w:val="center"/>
              <w:rPr>
                <w:sz w:val="18"/>
                <w:szCs w:val="18"/>
              </w:rPr>
            </w:pPr>
            <w:r>
              <w:rPr>
                <w:sz w:val="18"/>
                <w:szCs w:val="18"/>
              </w:rPr>
              <w:t>0</w:t>
            </w:r>
          </w:p>
        </w:tc>
        <w:tc>
          <w:tcPr>
            <w:tcW w:w="1190" w:type="dxa"/>
          </w:tcPr>
          <w:p w14:paraId="3E9EFFD5" w14:textId="77777777" w:rsidR="00EE1AB1" w:rsidRPr="00025B13" w:rsidRDefault="00EE1AB1" w:rsidP="00EB48B4">
            <w:pPr>
              <w:jc w:val="center"/>
              <w:rPr>
                <w:sz w:val="18"/>
                <w:szCs w:val="18"/>
              </w:rPr>
            </w:pPr>
            <w:r>
              <w:rPr>
                <w:sz w:val="18"/>
                <w:szCs w:val="18"/>
              </w:rPr>
              <w:t>3</w:t>
            </w:r>
          </w:p>
        </w:tc>
        <w:tc>
          <w:tcPr>
            <w:tcW w:w="1221" w:type="dxa"/>
          </w:tcPr>
          <w:p w14:paraId="74C96538" w14:textId="77777777" w:rsidR="00EE1AB1" w:rsidRPr="00025B13" w:rsidRDefault="00EE1AB1" w:rsidP="00EB48B4">
            <w:pPr>
              <w:jc w:val="center"/>
              <w:rPr>
                <w:sz w:val="18"/>
                <w:szCs w:val="18"/>
              </w:rPr>
            </w:pPr>
            <w:r>
              <w:rPr>
                <w:sz w:val="18"/>
                <w:szCs w:val="18"/>
              </w:rPr>
              <w:t>3</w:t>
            </w:r>
          </w:p>
        </w:tc>
      </w:tr>
      <w:tr w:rsidR="00EE1AB1" w:rsidRPr="00A573A8" w14:paraId="6ADD4DBD" w14:textId="77777777" w:rsidTr="00871582">
        <w:trPr>
          <w:trHeight w:val="20"/>
        </w:trPr>
        <w:tc>
          <w:tcPr>
            <w:tcW w:w="2685" w:type="dxa"/>
            <w:vMerge w:val="restart"/>
          </w:tcPr>
          <w:p w14:paraId="58B02D5D" w14:textId="77777777" w:rsidR="00EE1AB1" w:rsidRPr="00025B13" w:rsidRDefault="00EE1AB1" w:rsidP="00945EA3">
            <w:pPr>
              <w:rPr>
                <w:sz w:val="18"/>
                <w:szCs w:val="18"/>
              </w:rPr>
            </w:pPr>
            <w:r w:rsidRPr="00025B13">
              <w:rPr>
                <w:sz w:val="18"/>
                <w:szCs w:val="18"/>
              </w:rPr>
              <w:t>Burglary</w:t>
            </w:r>
          </w:p>
        </w:tc>
        <w:tc>
          <w:tcPr>
            <w:tcW w:w="632" w:type="dxa"/>
          </w:tcPr>
          <w:p w14:paraId="79C93C65" w14:textId="77777777" w:rsidR="00EE1AB1" w:rsidRPr="00025B13" w:rsidRDefault="00EE1AB1" w:rsidP="00945EA3">
            <w:pPr>
              <w:rPr>
                <w:sz w:val="18"/>
                <w:szCs w:val="18"/>
              </w:rPr>
            </w:pPr>
            <w:r>
              <w:rPr>
                <w:sz w:val="18"/>
                <w:szCs w:val="18"/>
              </w:rPr>
              <w:t>2025</w:t>
            </w:r>
          </w:p>
        </w:tc>
        <w:tc>
          <w:tcPr>
            <w:tcW w:w="1206" w:type="dxa"/>
          </w:tcPr>
          <w:p w14:paraId="381EF94F" w14:textId="77777777" w:rsidR="00EE1AB1" w:rsidRPr="00025B13" w:rsidRDefault="00EE1AB1" w:rsidP="00EB48B4">
            <w:pPr>
              <w:jc w:val="center"/>
              <w:rPr>
                <w:sz w:val="18"/>
                <w:szCs w:val="18"/>
              </w:rPr>
            </w:pPr>
            <w:r>
              <w:rPr>
                <w:sz w:val="18"/>
                <w:szCs w:val="18"/>
              </w:rPr>
              <w:t>0</w:t>
            </w:r>
          </w:p>
        </w:tc>
        <w:tc>
          <w:tcPr>
            <w:tcW w:w="1206" w:type="dxa"/>
          </w:tcPr>
          <w:p w14:paraId="174F270A" w14:textId="77777777" w:rsidR="00EE1AB1" w:rsidRPr="00025B13" w:rsidRDefault="00EE1AB1" w:rsidP="00EB48B4">
            <w:pPr>
              <w:jc w:val="center"/>
              <w:rPr>
                <w:sz w:val="18"/>
                <w:szCs w:val="18"/>
              </w:rPr>
            </w:pPr>
            <w:r>
              <w:rPr>
                <w:sz w:val="18"/>
                <w:szCs w:val="18"/>
              </w:rPr>
              <w:t>0</w:t>
            </w:r>
          </w:p>
        </w:tc>
        <w:tc>
          <w:tcPr>
            <w:tcW w:w="1210" w:type="dxa"/>
          </w:tcPr>
          <w:p w14:paraId="52996E38" w14:textId="77777777" w:rsidR="00EE1AB1" w:rsidRPr="00025B13" w:rsidRDefault="00EE1AB1" w:rsidP="00EB48B4">
            <w:pPr>
              <w:jc w:val="center"/>
              <w:rPr>
                <w:sz w:val="18"/>
                <w:szCs w:val="18"/>
              </w:rPr>
            </w:pPr>
            <w:r>
              <w:rPr>
                <w:sz w:val="18"/>
                <w:szCs w:val="18"/>
              </w:rPr>
              <w:t>0</w:t>
            </w:r>
          </w:p>
        </w:tc>
        <w:tc>
          <w:tcPr>
            <w:tcW w:w="1190" w:type="dxa"/>
          </w:tcPr>
          <w:p w14:paraId="63262E09" w14:textId="77777777" w:rsidR="00EE1AB1" w:rsidRPr="00025B13" w:rsidRDefault="00EE1AB1" w:rsidP="00EB48B4">
            <w:pPr>
              <w:jc w:val="center"/>
              <w:rPr>
                <w:sz w:val="18"/>
                <w:szCs w:val="18"/>
              </w:rPr>
            </w:pPr>
            <w:r>
              <w:rPr>
                <w:sz w:val="18"/>
                <w:szCs w:val="18"/>
              </w:rPr>
              <w:t>0</w:t>
            </w:r>
          </w:p>
        </w:tc>
        <w:tc>
          <w:tcPr>
            <w:tcW w:w="1221" w:type="dxa"/>
          </w:tcPr>
          <w:p w14:paraId="4AC10B5A" w14:textId="77777777" w:rsidR="00EE1AB1" w:rsidRPr="00025B13" w:rsidRDefault="00EE1AB1" w:rsidP="00EB48B4">
            <w:pPr>
              <w:jc w:val="center"/>
              <w:rPr>
                <w:sz w:val="18"/>
                <w:szCs w:val="18"/>
              </w:rPr>
            </w:pPr>
            <w:r>
              <w:rPr>
                <w:sz w:val="18"/>
                <w:szCs w:val="18"/>
              </w:rPr>
              <w:t>0</w:t>
            </w:r>
          </w:p>
        </w:tc>
      </w:tr>
      <w:tr w:rsidR="00EE1AB1" w:rsidRPr="00A573A8" w14:paraId="4AC29D1F" w14:textId="77777777" w:rsidTr="00871582">
        <w:trPr>
          <w:trHeight w:val="20"/>
        </w:trPr>
        <w:tc>
          <w:tcPr>
            <w:tcW w:w="2685" w:type="dxa"/>
            <w:vMerge/>
          </w:tcPr>
          <w:p w14:paraId="46FC47E4" w14:textId="77777777" w:rsidR="00EE1AB1" w:rsidRPr="00025B13" w:rsidRDefault="00EE1AB1" w:rsidP="00945EA3">
            <w:pPr>
              <w:rPr>
                <w:sz w:val="18"/>
                <w:szCs w:val="18"/>
              </w:rPr>
            </w:pPr>
          </w:p>
        </w:tc>
        <w:tc>
          <w:tcPr>
            <w:tcW w:w="632" w:type="dxa"/>
          </w:tcPr>
          <w:p w14:paraId="575ED5F6" w14:textId="77777777" w:rsidR="00EE1AB1" w:rsidRPr="00025B13" w:rsidRDefault="00EE1AB1" w:rsidP="00945EA3">
            <w:pPr>
              <w:rPr>
                <w:sz w:val="18"/>
                <w:szCs w:val="18"/>
              </w:rPr>
            </w:pPr>
            <w:r>
              <w:rPr>
                <w:sz w:val="18"/>
                <w:szCs w:val="18"/>
              </w:rPr>
              <w:t>2024</w:t>
            </w:r>
          </w:p>
        </w:tc>
        <w:tc>
          <w:tcPr>
            <w:tcW w:w="1206" w:type="dxa"/>
          </w:tcPr>
          <w:p w14:paraId="6C4319ED" w14:textId="77777777" w:rsidR="00EE1AB1" w:rsidRPr="00025B13" w:rsidRDefault="00EE1AB1" w:rsidP="00EB48B4">
            <w:pPr>
              <w:jc w:val="center"/>
              <w:rPr>
                <w:sz w:val="18"/>
                <w:szCs w:val="18"/>
              </w:rPr>
            </w:pPr>
            <w:r>
              <w:rPr>
                <w:sz w:val="18"/>
                <w:szCs w:val="18"/>
              </w:rPr>
              <w:t>1</w:t>
            </w:r>
          </w:p>
        </w:tc>
        <w:tc>
          <w:tcPr>
            <w:tcW w:w="1206" w:type="dxa"/>
          </w:tcPr>
          <w:p w14:paraId="654697F3" w14:textId="77777777" w:rsidR="00EE1AB1" w:rsidRPr="00025B13" w:rsidRDefault="00EE1AB1" w:rsidP="00EB48B4">
            <w:pPr>
              <w:jc w:val="center"/>
              <w:rPr>
                <w:sz w:val="18"/>
                <w:szCs w:val="18"/>
              </w:rPr>
            </w:pPr>
            <w:r>
              <w:rPr>
                <w:sz w:val="18"/>
                <w:szCs w:val="18"/>
              </w:rPr>
              <w:t>0</w:t>
            </w:r>
          </w:p>
        </w:tc>
        <w:tc>
          <w:tcPr>
            <w:tcW w:w="1210" w:type="dxa"/>
          </w:tcPr>
          <w:p w14:paraId="6040330C" w14:textId="77777777" w:rsidR="00EE1AB1" w:rsidRPr="00025B13" w:rsidRDefault="00EE1AB1" w:rsidP="00EB48B4">
            <w:pPr>
              <w:jc w:val="center"/>
              <w:rPr>
                <w:sz w:val="18"/>
                <w:szCs w:val="18"/>
              </w:rPr>
            </w:pPr>
            <w:r>
              <w:rPr>
                <w:sz w:val="18"/>
                <w:szCs w:val="18"/>
              </w:rPr>
              <w:t>0</w:t>
            </w:r>
          </w:p>
        </w:tc>
        <w:tc>
          <w:tcPr>
            <w:tcW w:w="1190" w:type="dxa"/>
          </w:tcPr>
          <w:p w14:paraId="19F3312C" w14:textId="77777777" w:rsidR="00EE1AB1" w:rsidRPr="00025B13" w:rsidRDefault="00EE1AB1" w:rsidP="00EB48B4">
            <w:pPr>
              <w:jc w:val="center"/>
              <w:rPr>
                <w:sz w:val="18"/>
                <w:szCs w:val="18"/>
              </w:rPr>
            </w:pPr>
            <w:r>
              <w:rPr>
                <w:sz w:val="18"/>
                <w:szCs w:val="18"/>
              </w:rPr>
              <w:t>1</w:t>
            </w:r>
          </w:p>
        </w:tc>
        <w:tc>
          <w:tcPr>
            <w:tcW w:w="1221" w:type="dxa"/>
          </w:tcPr>
          <w:p w14:paraId="21B22859" w14:textId="77777777" w:rsidR="00EE1AB1" w:rsidRPr="00025B13" w:rsidRDefault="00EE1AB1" w:rsidP="00EB48B4">
            <w:pPr>
              <w:jc w:val="center"/>
              <w:rPr>
                <w:sz w:val="18"/>
                <w:szCs w:val="18"/>
              </w:rPr>
            </w:pPr>
            <w:r>
              <w:rPr>
                <w:sz w:val="18"/>
                <w:szCs w:val="18"/>
              </w:rPr>
              <w:t>0</w:t>
            </w:r>
          </w:p>
        </w:tc>
      </w:tr>
      <w:tr w:rsidR="00EE1AB1" w:rsidRPr="00A573A8" w14:paraId="3E31AB15" w14:textId="77777777" w:rsidTr="00871582">
        <w:trPr>
          <w:trHeight w:val="20"/>
        </w:trPr>
        <w:tc>
          <w:tcPr>
            <w:tcW w:w="2685" w:type="dxa"/>
            <w:vMerge/>
          </w:tcPr>
          <w:p w14:paraId="27129058" w14:textId="77777777" w:rsidR="00EE1AB1" w:rsidRPr="00025B13" w:rsidRDefault="00EE1AB1" w:rsidP="00945EA3">
            <w:pPr>
              <w:rPr>
                <w:sz w:val="18"/>
                <w:szCs w:val="18"/>
              </w:rPr>
            </w:pPr>
          </w:p>
        </w:tc>
        <w:tc>
          <w:tcPr>
            <w:tcW w:w="632" w:type="dxa"/>
          </w:tcPr>
          <w:p w14:paraId="0E3850E5" w14:textId="77777777" w:rsidR="00EE1AB1" w:rsidRPr="00025B13" w:rsidRDefault="00EE1AB1" w:rsidP="00945EA3">
            <w:pPr>
              <w:rPr>
                <w:sz w:val="18"/>
                <w:szCs w:val="18"/>
              </w:rPr>
            </w:pPr>
            <w:r>
              <w:rPr>
                <w:sz w:val="18"/>
                <w:szCs w:val="18"/>
              </w:rPr>
              <w:t>2023</w:t>
            </w:r>
          </w:p>
        </w:tc>
        <w:tc>
          <w:tcPr>
            <w:tcW w:w="1206" w:type="dxa"/>
          </w:tcPr>
          <w:p w14:paraId="21841B43" w14:textId="77777777" w:rsidR="00EE1AB1" w:rsidRPr="00025B13" w:rsidRDefault="00EE1AB1" w:rsidP="00EB48B4">
            <w:pPr>
              <w:jc w:val="center"/>
              <w:rPr>
                <w:sz w:val="18"/>
                <w:szCs w:val="18"/>
              </w:rPr>
            </w:pPr>
            <w:r>
              <w:rPr>
                <w:sz w:val="18"/>
                <w:szCs w:val="18"/>
              </w:rPr>
              <w:t>0</w:t>
            </w:r>
          </w:p>
        </w:tc>
        <w:tc>
          <w:tcPr>
            <w:tcW w:w="1206" w:type="dxa"/>
          </w:tcPr>
          <w:p w14:paraId="6416AA69" w14:textId="77777777" w:rsidR="00EE1AB1" w:rsidRPr="00025B13" w:rsidRDefault="00EE1AB1" w:rsidP="00EB48B4">
            <w:pPr>
              <w:jc w:val="center"/>
              <w:rPr>
                <w:sz w:val="18"/>
                <w:szCs w:val="18"/>
              </w:rPr>
            </w:pPr>
            <w:r>
              <w:rPr>
                <w:sz w:val="18"/>
                <w:szCs w:val="18"/>
              </w:rPr>
              <w:t>0</w:t>
            </w:r>
          </w:p>
        </w:tc>
        <w:tc>
          <w:tcPr>
            <w:tcW w:w="1210" w:type="dxa"/>
          </w:tcPr>
          <w:p w14:paraId="54946C83" w14:textId="77777777" w:rsidR="00EE1AB1" w:rsidRPr="00025B13" w:rsidRDefault="00EE1AB1" w:rsidP="00EB48B4">
            <w:pPr>
              <w:jc w:val="center"/>
              <w:rPr>
                <w:sz w:val="18"/>
                <w:szCs w:val="18"/>
              </w:rPr>
            </w:pPr>
            <w:r>
              <w:rPr>
                <w:sz w:val="18"/>
                <w:szCs w:val="18"/>
              </w:rPr>
              <w:t>0</w:t>
            </w:r>
          </w:p>
        </w:tc>
        <w:tc>
          <w:tcPr>
            <w:tcW w:w="1190" w:type="dxa"/>
          </w:tcPr>
          <w:p w14:paraId="5D13CCC8" w14:textId="77777777" w:rsidR="00EE1AB1" w:rsidRPr="00025B13" w:rsidRDefault="00EE1AB1" w:rsidP="00EB48B4">
            <w:pPr>
              <w:jc w:val="center"/>
              <w:rPr>
                <w:sz w:val="18"/>
                <w:szCs w:val="18"/>
              </w:rPr>
            </w:pPr>
            <w:r>
              <w:rPr>
                <w:sz w:val="18"/>
                <w:szCs w:val="18"/>
              </w:rPr>
              <w:t>0</w:t>
            </w:r>
          </w:p>
        </w:tc>
        <w:tc>
          <w:tcPr>
            <w:tcW w:w="1221" w:type="dxa"/>
          </w:tcPr>
          <w:p w14:paraId="5BA403C6" w14:textId="77777777" w:rsidR="00EE1AB1" w:rsidRPr="00025B13" w:rsidRDefault="00EE1AB1" w:rsidP="00EB48B4">
            <w:pPr>
              <w:jc w:val="center"/>
              <w:rPr>
                <w:sz w:val="18"/>
                <w:szCs w:val="18"/>
              </w:rPr>
            </w:pPr>
            <w:r>
              <w:rPr>
                <w:sz w:val="18"/>
                <w:szCs w:val="18"/>
              </w:rPr>
              <w:t>0</w:t>
            </w:r>
          </w:p>
        </w:tc>
      </w:tr>
      <w:tr w:rsidR="00EE1AB1" w:rsidRPr="00A573A8" w14:paraId="705107B4" w14:textId="77777777" w:rsidTr="00871582">
        <w:trPr>
          <w:trHeight w:val="20"/>
        </w:trPr>
        <w:tc>
          <w:tcPr>
            <w:tcW w:w="2685" w:type="dxa"/>
            <w:vMerge w:val="restart"/>
          </w:tcPr>
          <w:p w14:paraId="127D0A8A" w14:textId="77777777" w:rsidR="00EE1AB1" w:rsidRPr="00025B13" w:rsidRDefault="00EE1AB1" w:rsidP="00945EA3">
            <w:pPr>
              <w:rPr>
                <w:sz w:val="18"/>
                <w:szCs w:val="18"/>
              </w:rPr>
            </w:pPr>
            <w:r w:rsidRPr="00025B13">
              <w:rPr>
                <w:sz w:val="18"/>
                <w:szCs w:val="18"/>
              </w:rPr>
              <w:t>Motor Vehicle Theft</w:t>
            </w:r>
          </w:p>
        </w:tc>
        <w:tc>
          <w:tcPr>
            <w:tcW w:w="632" w:type="dxa"/>
          </w:tcPr>
          <w:p w14:paraId="620A15AA" w14:textId="77777777" w:rsidR="00EE1AB1" w:rsidRPr="00025B13" w:rsidRDefault="00EE1AB1" w:rsidP="00945EA3">
            <w:pPr>
              <w:rPr>
                <w:sz w:val="18"/>
                <w:szCs w:val="18"/>
              </w:rPr>
            </w:pPr>
            <w:r>
              <w:rPr>
                <w:sz w:val="18"/>
                <w:szCs w:val="18"/>
              </w:rPr>
              <w:t>2025</w:t>
            </w:r>
          </w:p>
        </w:tc>
        <w:tc>
          <w:tcPr>
            <w:tcW w:w="1206" w:type="dxa"/>
          </w:tcPr>
          <w:p w14:paraId="37EE0A2D" w14:textId="77777777" w:rsidR="00EE1AB1" w:rsidRPr="00025B13" w:rsidRDefault="00EE1AB1" w:rsidP="00EB48B4">
            <w:pPr>
              <w:jc w:val="center"/>
              <w:rPr>
                <w:sz w:val="18"/>
                <w:szCs w:val="18"/>
              </w:rPr>
            </w:pPr>
            <w:r>
              <w:rPr>
                <w:sz w:val="18"/>
                <w:szCs w:val="18"/>
              </w:rPr>
              <w:t>1</w:t>
            </w:r>
          </w:p>
        </w:tc>
        <w:tc>
          <w:tcPr>
            <w:tcW w:w="1206" w:type="dxa"/>
          </w:tcPr>
          <w:p w14:paraId="42093E02" w14:textId="77777777" w:rsidR="00EE1AB1" w:rsidRPr="00025B13" w:rsidRDefault="00EE1AB1" w:rsidP="00EB48B4">
            <w:pPr>
              <w:jc w:val="center"/>
              <w:rPr>
                <w:sz w:val="18"/>
                <w:szCs w:val="18"/>
              </w:rPr>
            </w:pPr>
            <w:r>
              <w:rPr>
                <w:sz w:val="18"/>
                <w:szCs w:val="18"/>
              </w:rPr>
              <w:t>0</w:t>
            </w:r>
          </w:p>
        </w:tc>
        <w:tc>
          <w:tcPr>
            <w:tcW w:w="1210" w:type="dxa"/>
          </w:tcPr>
          <w:p w14:paraId="779CAE83" w14:textId="77777777" w:rsidR="00EE1AB1" w:rsidRPr="00025B13" w:rsidRDefault="00EE1AB1" w:rsidP="00EB48B4">
            <w:pPr>
              <w:jc w:val="center"/>
              <w:rPr>
                <w:sz w:val="18"/>
                <w:szCs w:val="18"/>
              </w:rPr>
            </w:pPr>
            <w:r>
              <w:rPr>
                <w:sz w:val="18"/>
                <w:szCs w:val="18"/>
              </w:rPr>
              <w:t>0</w:t>
            </w:r>
          </w:p>
        </w:tc>
        <w:tc>
          <w:tcPr>
            <w:tcW w:w="1190" w:type="dxa"/>
          </w:tcPr>
          <w:p w14:paraId="50DFC4FC" w14:textId="77777777" w:rsidR="00EE1AB1" w:rsidRPr="00025B13" w:rsidRDefault="00EE1AB1" w:rsidP="00EB48B4">
            <w:pPr>
              <w:jc w:val="center"/>
              <w:rPr>
                <w:sz w:val="18"/>
                <w:szCs w:val="18"/>
              </w:rPr>
            </w:pPr>
            <w:r>
              <w:rPr>
                <w:sz w:val="18"/>
                <w:szCs w:val="18"/>
              </w:rPr>
              <w:t>1</w:t>
            </w:r>
          </w:p>
        </w:tc>
        <w:tc>
          <w:tcPr>
            <w:tcW w:w="1221" w:type="dxa"/>
          </w:tcPr>
          <w:p w14:paraId="3394D8E1" w14:textId="77777777" w:rsidR="00EE1AB1" w:rsidRPr="00025B13" w:rsidRDefault="00EE1AB1" w:rsidP="00EB48B4">
            <w:pPr>
              <w:jc w:val="center"/>
              <w:rPr>
                <w:sz w:val="18"/>
                <w:szCs w:val="18"/>
              </w:rPr>
            </w:pPr>
            <w:r>
              <w:rPr>
                <w:sz w:val="18"/>
                <w:szCs w:val="18"/>
              </w:rPr>
              <w:t>0</w:t>
            </w:r>
          </w:p>
        </w:tc>
      </w:tr>
      <w:tr w:rsidR="00EE1AB1" w:rsidRPr="00A573A8" w14:paraId="13F33C9F" w14:textId="77777777" w:rsidTr="00871582">
        <w:trPr>
          <w:trHeight w:val="20"/>
        </w:trPr>
        <w:tc>
          <w:tcPr>
            <w:tcW w:w="2685" w:type="dxa"/>
            <w:vMerge/>
          </w:tcPr>
          <w:p w14:paraId="6FA167AB" w14:textId="77777777" w:rsidR="00EE1AB1" w:rsidRPr="00025B13" w:rsidRDefault="00EE1AB1" w:rsidP="00945EA3">
            <w:pPr>
              <w:rPr>
                <w:sz w:val="18"/>
                <w:szCs w:val="18"/>
              </w:rPr>
            </w:pPr>
          </w:p>
        </w:tc>
        <w:tc>
          <w:tcPr>
            <w:tcW w:w="632" w:type="dxa"/>
          </w:tcPr>
          <w:p w14:paraId="1E12FEE3" w14:textId="77777777" w:rsidR="00EE1AB1" w:rsidRPr="00025B13" w:rsidRDefault="00EE1AB1" w:rsidP="00945EA3">
            <w:pPr>
              <w:rPr>
                <w:sz w:val="18"/>
                <w:szCs w:val="18"/>
              </w:rPr>
            </w:pPr>
            <w:r>
              <w:rPr>
                <w:sz w:val="18"/>
                <w:szCs w:val="18"/>
              </w:rPr>
              <w:t>2024</w:t>
            </w:r>
          </w:p>
        </w:tc>
        <w:tc>
          <w:tcPr>
            <w:tcW w:w="1206" w:type="dxa"/>
          </w:tcPr>
          <w:p w14:paraId="59C9165E" w14:textId="77777777" w:rsidR="00EE1AB1" w:rsidRPr="00025B13" w:rsidRDefault="00EE1AB1" w:rsidP="00EB48B4">
            <w:pPr>
              <w:jc w:val="center"/>
              <w:rPr>
                <w:sz w:val="18"/>
                <w:szCs w:val="18"/>
              </w:rPr>
            </w:pPr>
            <w:r>
              <w:rPr>
                <w:sz w:val="18"/>
                <w:szCs w:val="18"/>
              </w:rPr>
              <w:t>0</w:t>
            </w:r>
          </w:p>
        </w:tc>
        <w:tc>
          <w:tcPr>
            <w:tcW w:w="1206" w:type="dxa"/>
          </w:tcPr>
          <w:p w14:paraId="126BEE11" w14:textId="77777777" w:rsidR="00EE1AB1" w:rsidRPr="00025B13" w:rsidRDefault="00EE1AB1" w:rsidP="00EB48B4">
            <w:pPr>
              <w:jc w:val="center"/>
              <w:rPr>
                <w:sz w:val="18"/>
                <w:szCs w:val="18"/>
              </w:rPr>
            </w:pPr>
            <w:r>
              <w:rPr>
                <w:sz w:val="18"/>
                <w:szCs w:val="18"/>
              </w:rPr>
              <w:t>0</w:t>
            </w:r>
          </w:p>
        </w:tc>
        <w:tc>
          <w:tcPr>
            <w:tcW w:w="1210" w:type="dxa"/>
          </w:tcPr>
          <w:p w14:paraId="5198B474" w14:textId="77777777" w:rsidR="00EE1AB1" w:rsidRPr="00025B13" w:rsidRDefault="00EE1AB1" w:rsidP="00EB48B4">
            <w:pPr>
              <w:jc w:val="center"/>
              <w:rPr>
                <w:sz w:val="18"/>
                <w:szCs w:val="18"/>
              </w:rPr>
            </w:pPr>
            <w:r>
              <w:rPr>
                <w:sz w:val="18"/>
                <w:szCs w:val="18"/>
              </w:rPr>
              <w:t>0</w:t>
            </w:r>
          </w:p>
        </w:tc>
        <w:tc>
          <w:tcPr>
            <w:tcW w:w="1190" w:type="dxa"/>
          </w:tcPr>
          <w:p w14:paraId="6A4F9B68" w14:textId="77777777" w:rsidR="00EE1AB1" w:rsidRPr="00025B13" w:rsidRDefault="00EE1AB1" w:rsidP="00EB48B4">
            <w:pPr>
              <w:jc w:val="center"/>
              <w:rPr>
                <w:sz w:val="18"/>
                <w:szCs w:val="18"/>
              </w:rPr>
            </w:pPr>
            <w:r>
              <w:rPr>
                <w:sz w:val="18"/>
                <w:szCs w:val="18"/>
              </w:rPr>
              <w:t>0</w:t>
            </w:r>
          </w:p>
        </w:tc>
        <w:tc>
          <w:tcPr>
            <w:tcW w:w="1221" w:type="dxa"/>
          </w:tcPr>
          <w:p w14:paraId="0B09D9BF" w14:textId="77777777" w:rsidR="00EE1AB1" w:rsidRPr="00025B13" w:rsidRDefault="00EE1AB1" w:rsidP="00EB48B4">
            <w:pPr>
              <w:jc w:val="center"/>
              <w:rPr>
                <w:sz w:val="18"/>
                <w:szCs w:val="18"/>
              </w:rPr>
            </w:pPr>
            <w:r>
              <w:rPr>
                <w:sz w:val="18"/>
                <w:szCs w:val="18"/>
              </w:rPr>
              <w:t>0</w:t>
            </w:r>
          </w:p>
        </w:tc>
      </w:tr>
      <w:tr w:rsidR="00EE1AB1" w:rsidRPr="00A573A8" w14:paraId="36581AA1" w14:textId="77777777" w:rsidTr="00871582">
        <w:trPr>
          <w:trHeight w:val="20"/>
        </w:trPr>
        <w:tc>
          <w:tcPr>
            <w:tcW w:w="2685" w:type="dxa"/>
            <w:vMerge/>
          </w:tcPr>
          <w:p w14:paraId="75695721" w14:textId="77777777" w:rsidR="00EE1AB1" w:rsidRPr="00025B13" w:rsidRDefault="00EE1AB1" w:rsidP="00945EA3">
            <w:pPr>
              <w:rPr>
                <w:sz w:val="18"/>
                <w:szCs w:val="18"/>
              </w:rPr>
            </w:pPr>
          </w:p>
        </w:tc>
        <w:tc>
          <w:tcPr>
            <w:tcW w:w="632" w:type="dxa"/>
          </w:tcPr>
          <w:p w14:paraId="6540961B" w14:textId="77777777" w:rsidR="00EE1AB1" w:rsidRPr="00025B13" w:rsidRDefault="00EE1AB1" w:rsidP="00945EA3">
            <w:pPr>
              <w:rPr>
                <w:sz w:val="18"/>
                <w:szCs w:val="18"/>
              </w:rPr>
            </w:pPr>
            <w:r>
              <w:rPr>
                <w:sz w:val="18"/>
                <w:szCs w:val="18"/>
              </w:rPr>
              <w:t>2023</w:t>
            </w:r>
          </w:p>
        </w:tc>
        <w:tc>
          <w:tcPr>
            <w:tcW w:w="1206" w:type="dxa"/>
          </w:tcPr>
          <w:p w14:paraId="79CB733B" w14:textId="77777777" w:rsidR="00EE1AB1" w:rsidRPr="00025B13" w:rsidRDefault="00EE1AB1" w:rsidP="00EB48B4">
            <w:pPr>
              <w:jc w:val="center"/>
              <w:rPr>
                <w:sz w:val="18"/>
                <w:szCs w:val="18"/>
              </w:rPr>
            </w:pPr>
            <w:r>
              <w:rPr>
                <w:sz w:val="18"/>
                <w:szCs w:val="18"/>
              </w:rPr>
              <w:t>0</w:t>
            </w:r>
          </w:p>
        </w:tc>
        <w:tc>
          <w:tcPr>
            <w:tcW w:w="1206" w:type="dxa"/>
          </w:tcPr>
          <w:p w14:paraId="0D108E15" w14:textId="77777777" w:rsidR="00EE1AB1" w:rsidRPr="00025B13" w:rsidRDefault="00EE1AB1" w:rsidP="00EB48B4">
            <w:pPr>
              <w:jc w:val="center"/>
              <w:rPr>
                <w:sz w:val="18"/>
                <w:szCs w:val="18"/>
              </w:rPr>
            </w:pPr>
            <w:r>
              <w:rPr>
                <w:sz w:val="18"/>
                <w:szCs w:val="18"/>
              </w:rPr>
              <w:t>0</w:t>
            </w:r>
          </w:p>
        </w:tc>
        <w:tc>
          <w:tcPr>
            <w:tcW w:w="1210" w:type="dxa"/>
          </w:tcPr>
          <w:p w14:paraId="4F27619E" w14:textId="77777777" w:rsidR="00EE1AB1" w:rsidRPr="00025B13" w:rsidRDefault="00EE1AB1" w:rsidP="00EB48B4">
            <w:pPr>
              <w:jc w:val="center"/>
              <w:rPr>
                <w:sz w:val="18"/>
                <w:szCs w:val="18"/>
              </w:rPr>
            </w:pPr>
            <w:r>
              <w:rPr>
                <w:sz w:val="18"/>
                <w:szCs w:val="18"/>
              </w:rPr>
              <w:t>0</w:t>
            </w:r>
          </w:p>
        </w:tc>
        <w:tc>
          <w:tcPr>
            <w:tcW w:w="1190" w:type="dxa"/>
          </w:tcPr>
          <w:p w14:paraId="34D8C7C3" w14:textId="77777777" w:rsidR="00EE1AB1" w:rsidRPr="00025B13" w:rsidRDefault="00EE1AB1" w:rsidP="00EB48B4">
            <w:pPr>
              <w:jc w:val="center"/>
              <w:rPr>
                <w:sz w:val="18"/>
                <w:szCs w:val="18"/>
              </w:rPr>
            </w:pPr>
            <w:r>
              <w:rPr>
                <w:sz w:val="18"/>
                <w:szCs w:val="18"/>
              </w:rPr>
              <w:t>0</w:t>
            </w:r>
          </w:p>
        </w:tc>
        <w:tc>
          <w:tcPr>
            <w:tcW w:w="1221" w:type="dxa"/>
          </w:tcPr>
          <w:p w14:paraId="7B7443C0" w14:textId="77777777" w:rsidR="00EE1AB1" w:rsidRPr="00025B13" w:rsidRDefault="00EE1AB1" w:rsidP="00EB48B4">
            <w:pPr>
              <w:jc w:val="center"/>
              <w:rPr>
                <w:sz w:val="18"/>
                <w:szCs w:val="18"/>
              </w:rPr>
            </w:pPr>
            <w:r>
              <w:rPr>
                <w:sz w:val="18"/>
                <w:szCs w:val="18"/>
              </w:rPr>
              <w:t>0</w:t>
            </w:r>
          </w:p>
        </w:tc>
      </w:tr>
      <w:tr w:rsidR="00EE1AB1" w:rsidRPr="00A573A8" w14:paraId="2E438BF6" w14:textId="77777777" w:rsidTr="00871582">
        <w:trPr>
          <w:trHeight w:val="20"/>
        </w:trPr>
        <w:tc>
          <w:tcPr>
            <w:tcW w:w="2685" w:type="dxa"/>
            <w:vMerge w:val="restart"/>
          </w:tcPr>
          <w:p w14:paraId="6D027252" w14:textId="77777777" w:rsidR="00EE1AB1" w:rsidRPr="00025B13" w:rsidRDefault="00EE1AB1" w:rsidP="00945EA3">
            <w:pPr>
              <w:rPr>
                <w:sz w:val="18"/>
                <w:szCs w:val="18"/>
              </w:rPr>
            </w:pPr>
            <w:r w:rsidRPr="00025B13">
              <w:rPr>
                <w:sz w:val="18"/>
                <w:szCs w:val="18"/>
              </w:rPr>
              <w:t>Liquor Law Arrests</w:t>
            </w:r>
          </w:p>
        </w:tc>
        <w:tc>
          <w:tcPr>
            <w:tcW w:w="632" w:type="dxa"/>
          </w:tcPr>
          <w:p w14:paraId="11E899D8" w14:textId="77777777" w:rsidR="00EE1AB1" w:rsidRPr="00025B13" w:rsidRDefault="00EE1AB1" w:rsidP="00945EA3">
            <w:pPr>
              <w:rPr>
                <w:sz w:val="18"/>
                <w:szCs w:val="18"/>
              </w:rPr>
            </w:pPr>
            <w:r>
              <w:rPr>
                <w:sz w:val="18"/>
                <w:szCs w:val="18"/>
              </w:rPr>
              <w:t>2025</w:t>
            </w:r>
          </w:p>
        </w:tc>
        <w:tc>
          <w:tcPr>
            <w:tcW w:w="1206" w:type="dxa"/>
          </w:tcPr>
          <w:p w14:paraId="2362B63B" w14:textId="77777777" w:rsidR="00EE1AB1" w:rsidRPr="00025B13" w:rsidRDefault="00EE1AB1" w:rsidP="00EB48B4">
            <w:pPr>
              <w:jc w:val="center"/>
              <w:rPr>
                <w:sz w:val="18"/>
                <w:szCs w:val="18"/>
              </w:rPr>
            </w:pPr>
            <w:r>
              <w:rPr>
                <w:sz w:val="18"/>
                <w:szCs w:val="18"/>
              </w:rPr>
              <w:t>0</w:t>
            </w:r>
          </w:p>
        </w:tc>
        <w:tc>
          <w:tcPr>
            <w:tcW w:w="1206" w:type="dxa"/>
          </w:tcPr>
          <w:p w14:paraId="1CF5C935" w14:textId="77777777" w:rsidR="00EE1AB1" w:rsidRPr="00025B13" w:rsidRDefault="00EE1AB1" w:rsidP="00EB48B4">
            <w:pPr>
              <w:jc w:val="center"/>
              <w:rPr>
                <w:sz w:val="18"/>
                <w:szCs w:val="18"/>
              </w:rPr>
            </w:pPr>
            <w:r>
              <w:rPr>
                <w:sz w:val="18"/>
                <w:szCs w:val="18"/>
              </w:rPr>
              <w:t>0</w:t>
            </w:r>
          </w:p>
        </w:tc>
        <w:tc>
          <w:tcPr>
            <w:tcW w:w="1210" w:type="dxa"/>
          </w:tcPr>
          <w:p w14:paraId="1C34AC94" w14:textId="77777777" w:rsidR="00EE1AB1" w:rsidRPr="00025B13" w:rsidRDefault="00EE1AB1" w:rsidP="00EB48B4">
            <w:pPr>
              <w:jc w:val="center"/>
              <w:rPr>
                <w:sz w:val="18"/>
                <w:szCs w:val="18"/>
              </w:rPr>
            </w:pPr>
            <w:r>
              <w:rPr>
                <w:sz w:val="18"/>
                <w:szCs w:val="18"/>
              </w:rPr>
              <w:t>0</w:t>
            </w:r>
          </w:p>
        </w:tc>
        <w:tc>
          <w:tcPr>
            <w:tcW w:w="1190" w:type="dxa"/>
          </w:tcPr>
          <w:p w14:paraId="2BCD77B1" w14:textId="5E473412" w:rsidR="00EE1AB1" w:rsidRPr="00025B13" w:rsidRDefault="005810D2" w:rsidP="00EB48B4">
            <w:pPr>
              <w:jc w:val="center"/>
              <w:rPr>
                <w:sz w:val="18"/>
                <w:szCs w:val="18"/>
              </w:rPr>
            </w:pPr>
            <w:r>
              <w:rPr>
                <w:sz w:val="18"/>
                <w:szCs w:val="18"/>
              </w:rPr>
              <w:t>0</w:t>
            </w:r>
          </w:p>
        </w:tc>
        <w:tc>
          <w:tcPr>
            <w:tcW w:w="1221" w:type="dxa"/>
          </w:tcPr>
          <w:p w14:paraId="0475978C" w14:textId="22DD7F04" w:rsidR="00EE1AB1" w:rsidRPr="00025B13" w:rsidRDefault="005810D2" w:rsidP="00EB48B4">
            <w:pPr>
              <w:jc w:val="center"/>
              <w:rPr>
                <w:sz w:val="18"/>
                <w:szCs w:val="18"/>
              </w:rPr>
            </w:pPr>
            <w:r>
              <w:rPr>
                <w:sz w:val="18"/>
                <w:szCs w:val="18"/>
              </w:rPr>
              <w:t>0</w:t>
            </w:r>
          </w:p>
        </w:tc>
      </w:tr>
      <w:tr w:rsidR="00EE1AB1" w:rsidRPr="00A573A8" w14:paraId="7FFE1E6E" w14:textId="77777777" w:rsidTr="00871582">
        <w:trPr>
          <w:trHeight w:val="20"/>
        </w:trPr>
        <w:tc>
          <w:tcPr>
            <w:tcW w:w="2685" w:type="dxa"/>
            <w:vMerge/>
          </w:tcPr>
          <w:p w14:paraId="705D1563" w14:textId="77777777" w:rsidR="00EE1AB1" w:rsidRPr="00025B13" w:rsidRDefault="00EE1AB1" w:rsidP="00945EA3">
            <w:pPr>
              <w:rPr>
                <w:sz w:val="18"/>
                <w:szCs w:val="18"/>
              </w:rPr>
            </w:pPr>
          </w:p>
        </w:tc>
        <w:tc>
          <w:tcPr>
            <w:tcW w:w="632" w:type="dxa"/>
          </w:tcPr>
          <w:p w14:paraId="3E0A5992" w14:textId="77777777" w:rsidR="00EE1AB1" w:rsidRPr="00025B13" w:rsidRDefault="00EE1AB1" w:rsidP="00945EA3">
            <w:pPr>
              <w:rPr>
                <w:sz w:val="18"/>
                <w:szCs w:val="18"/>
              </w:rPr>
            </w:pPr>
            <w:r>
              <w:rPr>
                <w:sz w:val="18"/>
                <w:szCs w:val="18"/>
              </w:rPr>
              <w:t>2024</w:t>
            </w:r>
          </w:p>
        </w:tc>
        <w:tc>
          <w:tcPr>
            <w:tcW w:w="1206" w:type="dxa"/>
          </w:tcPr>
          <w:p w14:paraId="2E1B1161" w14:textId="77777777" w:rsidR="00EE1AB1" w:rsidRPr="00025B13" w:rsidRDefault="00EE1AB1" w:rsidP="00EB48B4">
            <w:pPr>
              <w:jc w:val="center"/>
              <w:rPr>
                <w:sz w:val="18"/>
                <w:szCs w:val="18"/>
              </w:rPr>
            </w:pPr>
            <w:r>
              <w:rPr>
                <w:sz w:val="18"/>
                <w:szCs w:val="18"/>
              </w:rPr>
              <w:t>0</w:t>
            </w:r>
          </w:p>
        </w:tc>
        <w:tc>
          <w:tcPr>
            <w:tcW w:w="1206" w:type="dxa"/>
          </w:tcPr>
          <w:p w14:paraId="5F7679D2" w14:textId="77777777" w:rsidR="00EE1AB1" w:rsidRPr="00025B13" w:rsidRDefault="00EE1AB1" w:rsidP="00EB48B4">
            <w:pPr>
              <w:jc w:val="center"/>
              <w:rPr>
                <w:sz w:val="18"/>
                <w:szCs w:val="18"/>
              </w:rPr>
            </w:pPr>
            <w:r>
              <w:rPr>
                <w:sz w:val="18"/>
                <w:szCs w:val="18"/>
              </w:rPr>
              <w:t>0</w:t>
            </w:r>
          </w:p>
        </w:tc>
        <w:tc>
          <w:tcPr>
            <w:tcW w:w="1210" w:type="dxa"/>
          </w:tcPr>
          <w:p w14:paraId="5F2C6758" w14:textId="77777777" w:rsidR="00EE1AB1" w:rsidRPr="00025B13" w:rsidRDefault="00EE1AB1" w:rsidP="00EB48B4">
            <w:pPr>
              <w:jc w:val="center"/>
              <w:rPr>
                <w:sz w:val="18"/>
                <w:szCs w:val="18"/>
              </w:rPr>
            </w:pPr>
            <w:r>
              <w:rPr>
                <w:sz w:val="18"/>
                <w:szCs w:val="18"/>
              </w:rPr>
              <w:t>0</w:t>
            </w:r>
          </w:p>
        </w:tc>
        <w:tc>
          <w:tcPr>
            <w:tcW w:w="1190" w:type="dxa"/>
          </w:tcPr>
          <w:p w14:paraId="4585970D" w14:textId="77777777" w:rsidR="00EE1AB1" w:rsidRPr="00025B13" w:rsidRDefault="00EE1AB1" w:rsidP="00EB48B4">
            <w:pPr>
              <w:jc w:val="center"/>
              <w:rPr>
                <w:sz w:val="18"/>
                <w:szCs w:val="18"/>
              </w:rPr>
            </w:pPr>
            <w:r>
              <w:rPr>
                <w:sz w:val="18"/>
                <w:szCs w:val="18"/>
              </w:rPr>
              <w:t>0</w:t>
            </w:r>
          </w:p>
        </w:tc>
        <w:tc>
          <w:tcPr>
            <w:tcW w:w="1221" w:type="dxa"/>
          </w:tcPr>
          <w:p w14:paraId="31009FC5" w14:textId="77777777" w:rsidR="00EE1AB1" w:rsidRPr="00025B13" w:rsidRDefault="00EE1AB1" w:rsidP="00EB48B4">
            <w:pPr>
              <w:jc w:val="center"/>
              <w:rPr>
                <w:sz w:val="18"/>
                <w:szCs w:val="18"/>
              </w:rPr>
            </w:pPr>
            <w:r>
              <w:rPr>
                <w:sz w:val="18"/>
                <w:szCs w:val="18"/>
              </w:rPr>
              <w:t>0</w:t>
            </w:r>
          </w:p>
        </w:tc>
      </w:tr>
      <w:tr w:rsidR="00EE1AB1" w:rsidRPr="00A573A8" w14:paraId="5B33A4FA" w14:textId="77777777" w:rsidTr="00871582">
        <w:trPr>
          <w:trHeight w:val="20"/>
        </w:trPr>
        <w:tc>
          <w:tcPr>
            <w:tcW w:w="2685" w:type="dxa"/>
            <w:vMerge/>
          </w:tcPr>
          <w:p w14:paraId="52E2684E" w14:textId="77777777" w:rsidR="00EE1AB1" w:rsidRPr="00025B13" w:rsidRDefault="00EE1AB1" w:rsidP="00945EA3">
            <w:pPr>
              <w:rPr>
                <w:sz w:val="18"/>
                <w:szCs w:val="18"/>
              </w:rPr>
            </w:pPr>
          </w:p>
        </w:tc>
        <w:tc>
          <w:tcPr>
            <w:tcW w:w="632" w:type="dxa"/>
          </w:tcPr>
          <w:p w14:paraId="52C86C66" w14:textId="77777777" w:rsidR="00EE1AB1" w:rsidRPr="00025B13" w:rsidRDefault="00EE1AB1" w:rsidP="00945EA3">
            <w:pPr>
              <w:rPr>
                <w:sz w:val="18"/>
                <w:szCs w:val="18"/>
              </w:rPr>
            </w:pPr>
            <w:r>
              <w:rPr>
                <w:sz w:val="18"/>
                <w:szCs w:val="18"/>
              </w:rPr>
              <w:t>2023</w:t>
            </w:r>
          </w:p>
        </w:tc>
        <w:tc>
          <w:tcPr>
            <w:tcW w:w="1206" w:type="dxa"/>
          </w:tcPr>
          <w:p w14:paraId="6DF36CC1" w14:textId="77777777" w:rsidR="00EE1AB1" w:rsidRPr="00025B13" w:rsidRDefault="00EE1AB1" w:rsidP="00EB48B4">
            <w:pPr>
              <w:jc w:val="center"/>
              <w:rPr>
                <w:sz w:val="18"/>
                <w:szCs w:val="18"/>
              </w:rPr>
            </w:pPr>
            <w:r>
              <w:rPr>
                <w:sz w:val="18"/>
                <w:szCs w:val="18"/>
              </w:rPr>
              <w:t>0</w:t>
            </w:r>
          </w:p>
        </w:tc>
        <w:tc>
          <w:tcPr>
            <w:tcW w:w="1206" w:type="dxa"/>
          </w:tcPr>
          <w:p w14:paraId="2EA010F0" w14:textId="77777777" w:rsidR="00EE1AB1" w:rsidRPr="00025B13" w:rsidRDefault="00EE1AB1" w:rsidP="00EB48B4">
            <w:pPr>
              <w:jc w:val="center"/>
              <w:rPr>
                <w:sz w:val="18"/>
                <w:szCs w:val="18"/>
              </w:rPr>
            </w:pPr>
            <w:r>
              <w:rPr>
                <w:sz w:val="18"/>
                <w:szCs w:val="18"/>
              </w:rPr>
              <w:t>0</w:t>
            </w:r>
          </w:p>
        </w:tc>
        <w:tc>
          <w:tcPr>
            <w:tcW w:w="1210" w:type="dxa"/>
          </w:tcPr>
          <w:p w14:paraId="4DB6A586" w14:textId="77777777" w:rsidR="00EE1AB1" w:rsidRPr="00025B13" w:rsidRDefault="00EE1AB1" w:rsidP="00EB48B4">
            <w:pPr>
              <w:jc w:val="center"/>
              <w:rPr>
                <w:sz w:val="18"/>
                <w:szCs w:val="18"/>
              </w:rPr>
            </w:pPr>
            <w:r>
              <w:rPr>
                <w:sz w:val="18"/>
                <w:szCs w:val="18"/>
              </w:rPr>
              <w:t>0</w:t>
            </w:r>
          </w:p>
        </w:tc>
        <w:tc>
          <w:tcPr>
            <w:tcW w:w="1190" w:type="dxa"/>
          </w:tcPr>
          <w:p w14:paraId="72F8D374" w14:textId="77777777" w:rsidR="00EE1AB1" w:rsidRPr="00025B13" w:rsidRDefault="00EE1AB1" w:rsidP="00EB48B4">
            <w:pPr>
              <w:jc w:val="center"/>
              <w:rPr>
                <w:sz w:val="18"/>
                <w:szCs w:val="18"/>
              </w:rPr>
            </w:pPr>
            <w:r>
              <w:rPr>
                <w:sz w:val="18"/>
                <w:szCs w:val="18"/>
              </w:rPr>
              <w:t>0</w:t>
            </w:r>
          </w:p>
        </w:tc>
        <w:tc>
          <w:tcPr>
            <w:tcW w:w="1221" w:type="dxa"/>
          </w:tcPr>
          <w:p w14:paraId="4ED4F7CF" w14:textId="77777777" w:rsidR="00EE1AB1" w:rsidRPr="00025B13" w:rsidRDefault="00EE1AB1" w:rsidP="00EB48B4">
            <w:pPr>
              <w:jc w:val="center"/>
              <w:rPr>
                <w:sz w:val="18"/>
                <w:szCs w:val="18"/>
              </w:rPr>
            </w:pPr>
            <w:r>
              <w:rPr>
                <w:sz w:val="18"/>
                <w:szCs w:val="18"/>
              </w:rPr>
              <w:t>0</w:t>
            </w:r>
          </w:p>
        </w:tc>
      </w:tr>
      <w:tr w:rsidR="00EE1AB1" w:rsidRPr="00A573A8" w14:paraId="7BEC2331" w14:textId="77777777" w:rsidTr="004E7518">
        <w:trPr>
          <w:trHeight w:val="20"/>
        </w:trPr>
        <w:tc>
          <w:tcPr>
            <w:tcW w:w="2685" w:type="dxa"/>
            <w:vMerge w:val="restart"/>
          </w:tcPr>
          <w:p w14:paraId="674CF06C" w14:textId="77777777" w:rsidR="00EE1AB1" w:rsidRPr="00025B13" w:rsidRDefault="00EE1AB1" w:rsidP="004E7518">
            <w:pPr>
              <w:rPr>
                <w:sz w:val="18"/>
                <w:szCs w:val="18"/>
              </w:rPr>
            </w:pPr>
            <w:r w:rsidRPr="00025B13">
              <w:rPr>
                <w:sz w:val="18"/>
                <w:szCs w:val="18"/>
              </w:rPr>
              <w:t>Drug Law Arrests</w:t>
            </w:r>
          </w:p>
        </w:tc>
        <w:tc>
          <w:tcPr>
            <w:tcW w:w="632" w:type="dxa"/>
          </w:tcPr>
          <w:p w14:paraId="0DB044C4" w14:textId="77777777" w:rsidR="00EE1AB1" w:rsidRPr="00025B13" w:rsidRDefault="00EE1AB1" w:rsidP="004E7518">
            <w:pPr>
              <w:rPr>
                <w:sz w:val="18"/>
                <w:szCs w:val="18"/>
              </w:rPr>
            </w:pPr>
            <w:r>
              <w:rPr>
                <w:sz w:val="18"/>
                <w:szCs w:val="18"/>
              </w:rPr>
              <w:t>2025</w:t>
            </w:r>
          </w:p>
        </w:tc>
        <w:tc>
          <w:tcPr>
            <w:tcW w:w="1206" w:type="dxa"/>
          </w:tcPr>
          <w:p w14:paraId="3E4ACB66" w14:textId="151EFF2E" w:rsidR="00EE1AB1" w:rsidRPr="00025B13" w:rsidRDefault="005810D2" w:rsidP="00EB48B4">
            <w:pPr>
              <w:jc w:val="center"/>
              <w:rPr>
                <w:sz w:val="18"/>
                <w:szCs w:val="18"/>
              </w:rPr>
            </w:pPr>
            <w:r>
              <w:rPr>
                <w:sz w:val="18"/>
                <w:szCs w:val="18"/>
              </w:rPr>
              <w:t>0</w:t>
            </w:r>
          </w:p>
        </w:tc>
        <w:tc>
          <w:tcPr>
            <w:tcW w:w="1206" w:type="dxa"/>
          </w:tcPr>
          <w:p w14:paraId="5669EABC" w14:textId="77777777" w:rsidR="00EE1AB1" w:rsidRPr="00025B13" w:rsidRDefault="00EE1AB1" w:rsidP="00EB48B4">
            <w:pPr>
              <w:jc w:val="center"/>
              <w:rPr>
                <w:sz w:val="18"/>
                <w:szCs w:val="18"/>
              </w:rPr>
            </w:pPr>
            <w:r>
              <w:rPr>
                <w:sz w:val="18"/>
                <w:szCs w:val="18"/>
              </w:rPr>
              <w:t>0</w:t>
            </w:r>
          </w:p>
        </w:tc>
        <w:tc>
          <w:tcPr>
            <w:tcW w:w="1210" w:type="dxa"/>
          </w:tcPr>
          <w:p w14:paraId="385F109B" w14:textId="77777777" w:rsidR="00EE1AB1" w:rsidRPr="00025B13" w:rsidRDefault="00EE1AB1" w:rsidP="00EB48B4">
            <w:pPr>
              <w:jc w:val="center"/>
              <w:rPr>
                <w:sz w:val="18"/>
                <w:szCs w:val="18"/>
              </w:rPr>
            </w:pPr>
            <w:r>
              <w:rPr>
                <w:sz w:val="18"/>
                <w:szCs w:val="18"/>
              </w:rPr>
              <w:t>0</w:t>
            </w:r>
          </w:p>
        </w:tc>
        <w:tc>
          <w:tcPr>
            <w:tcW w:w="1190" w:type="dxa"/>
          </w:tcPr>
          <w:p w14:paraId="320CC9C6" w14:textId="1099C7E5" w:rsidR="00EE1AB1" w:rsidRPr="00025B13" w:rsidRDefault="005810D2" w:rsidP="00EB48B4">
            <w:pPr>
              <w:jc w:val="center"/>
              <w:rPr>
                <w:sz w:val="18"/>
                <w:szCs w:val="18"/>
              </w:rPr>
            </w:pPr>
            <w:r>
              <w:rPr>
                <w:sz w:val="18"/>
                <w:szCs w:val="18"/>
              </w:rPr>
              <w:t>0</w:t>
            </w:r>
          </w:p>
        </w:tc>
        <w:tc>
          <w:tcPr>
            <w:tcW w:w="1221" w:type="dxa"/>
          </w:tcPr>
          <w:p w14:paraId="2FA58500" w14:textId="7F52E69A" w:rsidR="00EE1AB1" w:rsidRPr="00025B13" w:rsidRDefault="005810D2" w:rsidP="00EB48B4">
            <w:pPr>
              <w:jc w:val="center"/>
              <w:rPr>
                <w:sz w:val="18"/>
                <w:szCs w:val="18"/>
              </w:rPr>
            </w:pPr>
            <w:r>
              <w:rPr>
                <w:sz w:val="18"/>
                <w:szCs w:val="18"/>
              </w:rPr>
              <w:t>0</w:t>
            </w:r>
          </w:p>
        </w:tc>
      </w:tr>
      <w:tr w:rsidR="00EE1AB1" w:rsidRPr="00A573A8" w14:paraId="5A728E42" w14:textId="77777777" w:rsidTr="004E7518">
        <w:trPr>
          <w:trHeight w:val="20"/>
        </w:trPr>
        <w:tc>
          <w:tcPr>
            <w:tcW w:w="2685" w:type="dxa"/>
            <w:vMerge/>
          </w:tcPr>
          <w:p w14:paraId="2D0F18F8" w14:textId="77777777" w:rsidR="00EE1AB1" w:rsidRPr="00025B13" w:rsidRDefault="00EE1AB1" w:rsidP="004E7518">
            <w:pPr>
              <w:rPr>
                <w:sz w:val="18"/>
                <w:szCs w:val="18"/>
              </w:rPr>
            </w:pPr>
          </w:p>
        </w:tc>
        <w:tc>
          <w:tcPr>
            <w:tcW w:w="632" w:type="dxa"/>
          </w:tcPr>
          <w:p w14:paraId="373DB9D6" w14:textId="77777777" w:rsidR="00EE1AB1" w:rsidRPr="00025B13" w:rsidRDefault="00EE1AB1" w:rsidP="004E7518">
            <w:pPr>
              <w:rPr>
                <w:sz w:val="18"/>
                <w:szCs w:val="18"/>
              </w:rPr>
            </w:pPr>
            <w:r>
              <w:rPr>
                <w:sz w:val="18"/>
                <w:szCs w:val="18"/>
              </w:rPr>
              <w:t>2024</w:t>
            </w:r>
          </w:p>
        </w:tc>
        <w:tc>
          <w:tcPr>
            <w:tcW w:w="1206" w:type="dxa"/>
          </w:tcPr>
          <w:p w14:paraId="560F151E" w14:textId="77777777" w:rsidR="00EE1AB1" w:rsidRPr="00025B13" w:rsidRDefault="00EE1AB1" w:rsidP="00EB48B4">
            <w:pPr>
              <w:jc w:val="center"/>
              <w:rPr>
                <w:sz w:val="18"/>
                <w:szCs w:val="18"/>
              </w:rPr>
            </w:pPr>
            <w:r>
              <w:rPr>
                <w:sz w:val="18"/>
                <w:szCs w:val="18"/>
              </w:rPr>
              <w:t>0</w:t>
            </w:r>
          </w:p>
        </w:tc>
        <w:tc>
          <w:tcPr>
            <w:tcW w:w="1206" w:type="dxa"/>
          </w:tcPr>
          <w:p w14:paraId="1BA9F997" w14:textId="77777777" w:rsidR="00EE1AB1" w:rsidRPr="00025B13" w:rsidRDefault="00EE1AB1" w:rsidP="00EB48B4">
            <w:pPr>
              <w:jc w:val="center"/>
              <w:rPr>
                <w:sz w:val="18"/>
                <w:szCs w:val="18"/>
              </w:rPr>
            </w:pPr>
            <w:r>
              <w:rPr>
                <w:sz w:val="18"/>
                <w:szCs w:val="18"/>
              </w:rPr>
              <w:t>0</w:t>
            </w:r>
          </w:p>
        </w:tc>
        <w:tc>
          <w:tcPr>
            <w:tcW w:w="1210" w:type="dxa"/>
          </w:tcPr>
          <w:p w14:paraId="62D8D997" w14:textId="77777777" w:rsidR="00EE1AB1" w:rsidRPr="00025B13" w:rsidRDefault="00EE1AB1" w:rsidP="00EB48B4">
            <w:pPr>
              <w:jc w:val="center"/>
              <w:rPr>
                <w:sz w:val="18"/>
                <w:szCs w:val="18"/>
              </w:rPr>
            </w:pPr>
            <w:r>
              <w:rPr>
                <w:sz w:val="18"/>
                <w:szCs w:val="18"/>
              </w:rPr>
              <w:t>1</w:t>
            </w:r>
          </w:p>
        </w:tc>
        <w:tc>
          <w:tcPr>
            <w:tcW w:w="1190" w:type="dxa"/>
          </w:tcPr>
          <w:p w14:paraId="3420577D" w14:textId="77777777" w:rsidR="00EE1AB1" w:rsidRPr="00025B13" w:rsidRDefault="00EE1AB1" w:rsidP="00EB48B4">
            <w:pPr>
              <w:jc w:val="center"/>
              <w:rPr>
                <w:sz w:val="18"/>
                <w:szCs w:val="18"/>
              </w:rPr>
            </w:pPr>
            <w:r>
              <w:rPr>
                <w:sz w:val="18"/>
                <w:szCs w:val="18"/>
              </w:rPr>
              <w:t>1</w:t>
            </w:r>
          </w:p>
        </w:tc>
        <w:tc>
          <w:tcPr>
            <w:tcW w:w="1221" w:type="dxa"/>
          </w:tcPr>
          <w:p w14:paraId="57C923E3" w14:textId="77777777" w:rsidR="00EE1AB1" w:rsidRPr="00025B13" w:rsidRDefault="00EE1AB1" w:rsidP="00EB48B4">
            <w:pPr>
              <w:jc w:val="center"/>
              <w:rPr>
                <w:sz w:val="18"/>
                <w:szCs w:val="18"/>
              </w:rPr>
            </w:pPr>
            <w:r>
              <w:rPr>
                <w:sz w:val="18"/>
                <w:szCs w:val="18"/>
              </w:rPr>
              <w:t>0</w:t>
            </w:r>
          </w:p>
        </w:tc>
      </w:tr>
      <w:tr w:rsidR="00EE1AB1" w:rsidRPr="00A573A8" w14:paraId="2E7C5C64" w14:textId="77777777" w:rsidTr="004E7518">
        <w:trPr>
          <w:trHeight w:val="20"/>
        </w:trPr>
        <w:tc>
          <w:tcPr>
            <w:tcW w:w="2685" w:type="dxa"/>
            <w:vMerge/>
          </w:tcPr>
          <w:p w14:paraId="77C86F29" w14:textId="77777777" w:rsidR="00EE1AB1" w:rsidRPr="00025B13" w:rsidRDefault="00EE1AB1" w:rsidP="004E7518">
            <w:pPr>
              <w:rPr>
                <w:sz w:val="18"/>
                <w:szCs w:val="18"/>
              </w:rPr>
            </w:pPr>
          </w:p>
        </w:tc>
        <w:tc>
          <w:tcPr>
            <w:tcW w:w="632" w:type="dxa"/>
          </w:tcPr>
          <w:p w14:paraId="5F5D7B64" w14:textId="77777777" w:rsidR="00EE1AB1" w:rsidRPr="00025B13" w:rsidRDefault="00EE1AB1" w:rsidP="004E7518">
            <w:pPr>
              <w:rPr>
                <w:sz w:val="18"/>
                <w:szCs w:val="18"/>
              </w:rPr>
            </w:pPr>
            <w:r>
              <w:rPr>
                <w:sz w:val="18"/>
                <w:szCs w:val="18"/>
              </w:rPr>
              <w:t>2023</w:t>
            </w:r>
          </w:p>
        </w:tc>
        <w:tc>
          <w:tcPr>
            <w:tcW w:w="1206" w:type="dxa"/>
          </w:tcPr>
          <w:p w14:paraId="2053A324" w14:textId="77777777" w:rsidR="00EE1AB1" w:rsidRPr="00025B13" w:rsidRDefault="00EE1AB1" w:rsidP="00EB48B4">
            <w:pPr>
              <w:jc w:val="center"/>
              <w:rPr>
                <w:sz w:val="18"/>
                <w:szCs w:val="18"/>
              </w:rPr>
            </w:pPr>
            <w:r>
              <w:rPr>
                <w:sz w:val="18"/>
                <w:szCs w:val="18"/>
              </w:rPr>
              <w:t>0</w:t>
            </w:r>
          </w:p>
        </w:tc>
        <w:tc>
          <w:tcPr>
            <w:tcW w:w="1206" w:type="dxa"/>
          </w:tcPr>
          <w:p w14:paraId="43A66090" w14:textId="77777777" w:rsidR="00EE1AB1" w:rsidRPr="00025B13" w:rsidRDefault="00EE1AB1" w:rsidP="00EB48B4">
            <w:pPr>
              <w:jc w:val="center"/>
              <w:rPr>
                <w:sz w:val="18"/>
                <w:szCs w:val="18"/>
              </w:rPr>
            </w:pPr>
            <w:r>
              <w:rPr>
                <w:sz w:val="18"/>
                <w:szCs w:val="18"/>
              </w:rPr>
              <w:t>0</w:t>
            </w:r>
          </w:p>
        </w:tc>
        <w:tc>
          <w:tcPr>
            <w:tcW w:w="1210" w:type="dxa"/>
          </w:tcPr>
          <w:p w14:paraId="60D34EE6" w14:textId="77777777" w:rsidR="00EE1AB1" w:rsidRPr="00025B13" w:rsidRDefault="00EE1AB1" w:rsidP="00EB48B4">
            <w:pPr>
              <w:jc w:val="center"/>
              <w:rPr>
                <w:sz w:val="18"/>
                <w:szCs w:val="18"/>
              </w:rPr>
            </w:pPr>
            <w:r>
              <w:rPr>
                <w:sz w:val="18"/>
                <w:szCs w:val="18"/>
              </w:rPr>
              <w:t>0</w:t>
            </w:r>
          </w:p>
        </w:tc>
        <w:tc>
          <w:tcPr>
            <w:tcW w:w="1190" w:type="dxa"/>
          </w:tcPr>
          <w:p w14:paraId="2586BE8C" w14:textId="77777777" w:rsidR="00EE1AB1" w:rsidRPr="00025B13" w:rsidRDefault="00EE1AB1" w:rsidP="00EB48B4">
            <w:pPr>
              <w:jc w:val="center"/>
              <w:rPr>
                <w:sz w:val="18"/>
                <w:szCs w:val="18"/>
              </w:rPr>
            </w:pPr>
            <w:r>
              <w:rPr>
                <w:sz w:val="18"/>
                <w:szCs w:val="18"/>
              </w:rPr>
              <w:t>0</w:t>
            </w:r>
          </w:p>
        </w:tc>
        <w:tc>
          <w:tcPr>
            <w:tcW w:w="1221" w:type="dxa"/>
          </w:tcPr>
          <w:p w14:paraId="3D48D767" w14:textId="77777777" w:rsidR="00EE1AB1" w:rsidRPr="00025B13" w:rsidRDefault="00EE1AB1" w:rsidP="00EB48B4">
            <w:pPr>
              <w:jc w:val="center"/>
              <w:rPr>
                <w:sz w:val="18"/>
                <w:szCs w:val="18"/>
              </w:rPr>
            </w:pPr>
            <w:r>
              <w:rPr>
                <w:sz w:val="18"/>
                <w:szCs w:val="18"/>
              </w:rPr>
              <w:t>0</w:t>
            </w:r>
          </w:p>
        </w:tc>
      </w:tr>
      <w:tr w:rsidR="00EE1AB1" w:rsidRPr="00A573A8" w14:paraId="79B5413B" w14:textId="77777777" w:rsidTr="004E7518">
        <w:trPr>
          <w:trHeight w:val="20"/>
        </w:trPr>
        <w:tc>
          <w:tcPr>
            <w:tcW w:w="2685" w:type="dxa"/>
            <w:vMerge w:val="restart"/>
          </w:tcPr>
          <w:p w14:paraId="73F1373A" w14:textId="77777777" w:rsidR="00EE1AB1" w:rsidRPr="00025B13" w:rsidRDefault="00EE1AB1" w:rsidP="004E7518">
            <w:pPr>
              <w:rPr>
                <w:sz w:val="18"/>
                <w:szCs w:val="18"/>
              </w:rPr>
            </w:pPr>
            <w:r w:rsidRPr="00025B13">
              <w:rPr>
                <w:sz w:val="18"/>
                <w:szCs w:val="18"/>
              </w:rPr>
              <w:t>Weapons Law Arrests</w:t>
            </w:r>
          </w:p>
        </w:tc>
        <w:tc>
          <w:tcPr>
            <w:tcW w:w="632" w:type="dxa"/>
          </w:tcPr>
          <w:p w14:paraId="07E0902E" w14:textId="77777777" w:rsidR="00EE1AB1" w:rsidRPr="00025B13" w:rsidRDefault="00EE1AB1" w:rsidP="004E7518">
            <w:pPr>
              <w:rPr>
                <w:sz w:val="18"/>
                <w:szCs w:val="18"/>
              </w:rPr>
            </w:pPr>
            <w:r>
              <w:rPr>
                <w:sz w:val="18"/>
                <w:szCs w:val="18"/>
              </w:rPr>
              <w:t>2025</w:t>
            </w:r>
          </w:p>
        </w:tc>
        <w:tc>
          <w:tcPr>
            <w:tcW w:w="1206" w:type="dxa"/>
          </w:tcPr>
          <w:p w14:paraId="4D07DB99" w14:textId="77777777" w:rsidR="00EE1AB1" w:rsidRPr="00025B13" w:rsidRDefault="00EE1AB1" w:rsidP="00EB48B4">
            <w:pPr>
              <w:jc w:val="center"/>
              <w:rPr>
                <w:sz w:val="18"/>
                <w:szCs w:val="18"/>
              </w:rPr>
            </w:pPr>
            <w:r>
              <w:rPr>
                <w:sz w:val="18"/>
                <w:szCs w:val="18"/>
              </w:rPr>
              <w:t>1</w:t>
            </w:r>
          </w:p>
        </w:tc>
        <w:tc>
          <w:tcPr>
            <w:tcW w:w="1206" w:type="dxa"/>
          </w:tcPr>
          <w:p w14:paraId="418060D6" w14:textId="77777777" w:rsidR="00EE1AB1" w:rsidRPr="00025B13" w:rsidRDefault="00EE1AB1" w:rsidP="00EB48B4">
            <w:pPr>
              <w:jc w:val="center"/>
              <w:rPr>
                <w:sz w:val="18"/>
                <w:szCs w:val="18"/>
              </w:rPr>
            </w:pPr>
            <w:r>
              <w:rPr>
                <w:sz w:val="18"/>
                <w:szCs w:val="18"/>
              </w:rPr>
              <w:t>0</w:t>
            </w:r>
          </w:p>
        </w:tc>
        <w:tc>
          <w:tcPr>
            <w:tcW w:w="1210" w:type="dxa"/>
          </w:tcPr>
          <w:p w14:paraId="750FCCED" w14:textId="77777777" w:rsidR="00EE1AB1" w:rsidRPr="00025B13" w:rsidRDefault="00EE1AB1" w:rsidP="00EB48B4">
            <w:pPr>
              <w:jc w:val="center"/>
              <w:rPr>
                <w:sz w:val="18"/>
                <w:szCs w:val="18"/>
              </w:rPr>
            </w:pPr>
            <w:r>
              <w:rPr>
                <w:sz w:val="18"/>
                <w:szCs w:val="18"/>
              </w:rPr>
              <w:t>0</w:t>
            </w:r>
          </w:p>
        </w:tc>
        <w:tc>
          <w:tcPr>
            <w:tcW w:w="1190" w:type="dxa"/>
          </w:tcPr>
          <w:p w14:paraId="7A35A278" w14:textId="77777777" w:rsidR="00EE1AB1" w:rsidRPr="00025B13" w:rsidRDefault="00EE1AB1" w:rsidP="00EB48B4">
            <w:pPr>
              <w:jc w:val="center"/>
              <w:rPr>
                <w:sz w:val="18"/>
                <w:szCs w:val="18"/>
              </w:rPr>
            </w:pPr>
            <w:r>
              <w:rPr>
                <w:sz w:val="18"/>
                <w:szCs w:val="18"/>
              </w:rPr>
              <w:t>1</w:t>
            </w:r>
          </w:p>
        </w:tc>
        <w:tc>
          <w:tcPr>
            <w:tcW w:w="1221" w:type="dxa"/>
          </w:tcPr>
          <w:p w14:paraId="76A6D7E4" w14:textId="77777777" w:rsidR="00EE1AB1" w:rsidRPr="00025B13" w:rsidRDefault="00EE1AB1" w:rsidP="00EB48B4">
            <w:pPr>
              <w:jc w:val="center"/>
              <w:rPr>
                <w:sz w:val="18"/>
                <w:szCs w:val="18"/>
              </w:rPr>
            </w:pPr>
            <w:r>
              <w:rPr>
                <w:sz w:val="18"/>
                <w:szCs w:val="18"/>
              </w:rPr>
              <w:t>1</w:t>
            </w:r>
          </w:p>
        </w:tc>
      </w:tr>
      <w:tr w:rsidR="00EE1AB1" w:rsidRPr="00A573A8" w14:paraId="6BD58978" w14:textId="77777777" w:rsidTr="004E7518">
        <w:trPr>
          <w:trHeight w:val="20"/>
        </w:trPr>
        <w:tc>
          <w:tcPr>
            <w:tcW w:w="2685" w:type="dxa"/>
            <w:vMerge/>
          </w:tcPr>
          <w:p w14:paraId="39947AEE" w14:textId="77777777" w:rsidR="00EE1AB1" w:rsidRPr="00025B13" w:rsidRDefault="00EE1AB1" w:rsidP="004E7518">
            <w:pPr>
              <w:rPr>
                <w:sz w:val="18"/>
                <w:szCs w:val="18"/>
              </w:rPr>
            </w:pPr>
          </w:p>
        </w:tc>
        <w:tc>
          <w:tcPr>
            <w:tcW w:w="632" w:type="dxa"/>
          </w:tcPr>
          <w:p w14:paraId="103CD81A" w14:textId="77777777" w:rsidR="00EE1AB1" w:rsidRPr="00025B13" w:rsidRDefault="00EE1AB1" w:rsidP="004E7518">
            <w:pPr>
              <w:rPr>
                <w:sz w:val="18"/>
                <w:szCs w:val="18"/>
              </w:rPr>
            </w:pPr>
            <w:r>
              <w:rPr>
                <w:sz w:val="18"/>
                <w:szCs w:val="18"/>
              </w:rPr>
              <w:t>2024</w:t>
            </w:r>
          </w:p>
        </w:tc>
        <w:tc>
          <w:tcPr>
            <w:tcW w:w="1206" w:type="dxa"/>
          </w:tcPr>
          <w:p w14:paraId="093B168B" w14:textId="77777777" w:rsidR="00EE1AB1" w:rsidRPr="00025B13" w:rsidRDefault="00EE1AB1" w:rsidP="00EB48B4">
            <w:pPr>
              <w:jc w:val="center"/>
              <w:rPr>
                <w:sz w:val="18"/>
                <w:szCs w:val="18"/>
              </w:rPr>
            </w:pPr>
            <w:r>
              <w:rPr>
                <w:sz w:val="18"/>
                <w:szCs w:val="18"/>
              </w:rPr>
              <w:t>0</w:t>
            </w:r>
          </w:p>
        </w:tc>
        <w:tc>
          <w:tcPr>
            <w:tcW w:w="1206" w:type="dxa"/>
          </w:tcPr>
          <w:p w14:paraId="3ADC95B5" w14:textId="77777777" w:rsidR="00EE1AB1" w:rsidRPr="00025B13" w:rsidRDefault="00EE1AB1" w:rsidP="00EB48B4">
            <w:pPr>
              <w:jc w:val="center"/>
              <w:rPr>
                <w:sz w:val="18"/>
                <w:szCs w:val="18"/>
              </w:rPr>
            </w:pPr>
            <w:r>
              <w:rPr>
                <w:sz w:val="18"/>
                <w:szCs w:val="18"/>
              </w:rPr>
              <w:t>0</w:t>
            </w:r>
          </w:p>
        </w:tc>
        <w:tc>
          <w:tcPr>
            <w:tcW w:w="1210" w:type="dxa"/>
          </w:tcPr>
          <w:p w14:paraId="3B6817F9" w14:textId="726F4E77" w:rsidR="00EE1AB1" w:rsidRPr="00025B13" w:rsidRDefault="00A36A01" w:rsidP="00EB48B4">
            <w:pPr>
              <w:jc w:val="center"/>
              <w:rPr>
                <w:sz w:val="18"/>
                <w:szCs w:val="18"/>
              </w:rPr>
            </w:pPr>
            <w:r>
              <w:rPr>
                <w:sz w:val="18"/>
                <w:szCs w:val="18"/>
              </w:rPr>
              <w:t>2</w:t>
            </w:r>
          </w:p>
        </w:tc>
        <w:tc>
          <w:tcPr>
            <w:tcW w:w="1190" w:type="dxa"/>
          </w:tcPr>
          <w:p w14:paraId="236C6F6B" w14:textId="4178CC9B" w:rsidR="00EE1AB1" w:rsidRPr="00025B13" w:rsidRDefault="00A36A01" w:rsidP="00EB48B4">
            <w:pPr>
              <w:jc w:val="center"/>
              <w:rPr>
                <w:sz w:val="18"/>
                <w:szCs w:val="18"/>
              </w:rPr>
            </w:pPr>
            <w:r>
              <w:rPr>
                <w:sz w:val="18"/>
                <w:szCs w:val="18"/>
              </w:rPr>
              <w:t>2</w:t>
            </w:r>
          </w:p>
        </w:tc>
        <w:tc>
          <w:tcPr>
            <w:tcW w:w="1221" w:type="dxa"/>
          </w:tcPr>
          <w:p w14:paraId="11FB2C0C" w14:textId="77777777" w:rsidR="00EE1AB1" w:rsidRPr="00025B13" w:rsidRDefault="00EE1AB1" w:rsidP="00EB48B4">
            <w:pPr>
              <w:jc w:val="center"/>
              <w:rPr>
                <w:sz w:val="18"/>
                <w:szCs w:val="18"/>
              </w:rPr>
            </w:pPr>
            <w:r>
              <w:rPr>
                <w:sz w:val="18"/>
                <w:szCs w:val="18"/>
              </w:rPr>
              <w:t>0</w:t>
            </w:r>
          </w:p>
        </w:tc>
      </w:tr>
      <w:tr w:rsidR="00EE1AB1" w:rsidRPr="00A573A8" w14:paraId="71A1D81E" w14:textId="77777777" w:rsidTr="004E7518">
        <w:trPr>
          <w:trHeight w:val="20"/>
        </w:trPr>
        <w:tc>
          <w:tcPr>
            <w:tcW w:w="2685" w:type="dxa"/>
            <w:vMerge/>
          </w:tcPr>
          <w:p w14:paraId="7A07BAE0" w14:textId="77777777" w:rsidR="00EE1AB1" w:rsidRPr="00025B13" w:rsidRDefault="00EE1AB1" w:rsidP="004E7518">
            <w:pPr>
              <w:rPr>
                <w:sz w:val="18"/>
                <w:szCs w:val="18"/>
              </w:rPr>
            </w:pPr>
          </w:p>
        </w:tc>
        <w:tc>
          <w:tcPr>
            <w:tcW w:w="632" w:type="dxa"/>
          </w:tcPr>
          <w:p w14:paraId="15990E00" w14:textId="77777777" w:rsidR="00EE1AB1" w:rsidRPr="00025B13" w:rsidRDefault="00EE1AB1" w:rsidP="004E7518">
            <w:pPr>
              <w:rPr>
                <w:sz w:val="18"/>
                <w:szCs w:val="18"/>
              </w:rPr>
            </w:pPr>
            <w:r>
              <w:rPr>
                <w:sz w:val="18"/>
                <w:szCs w:val="18"/>
              </w:rPr>
              <w:t>2023</w:t>
            </w:r>
          </w:p>
        </w:tc>
        <w:tc>
          <w:tcPr>
            <w:tcW w:w="1206" w:type="dxa"/>
          </w:tcPr>
          <w:p w14:paraId="2BBADBC3" w14:textId="77777777" w:rsidR="00EE1AB1" w:rsidRPr="00025B13" w:rsidRDefault="00EE1AB1" w:rsidP="00EB48B4">
            <w:pPr>
              <w:jc w:val="center"/>
              <w:rPr>
                <w:sz w:val="18"/>
                <w:szCs w:val="18"/>
              </w:rPr>
            </w:pPr>
            <w:r>
              <w:rPr>
                <w:sz w:val="18"/>
                <w:szCs w:val="18"/>
              </w:rPr>
              <w:t>2</w:t>
            </w:r>
          </w:p>
        </w:tc>
        <w:tc>
          <w:tcPr>
            <w:tcW w:w="1206" w:type="dxa"/>
          </w:tcPr>
          <w:p w14:paraId="3A8D7F70" w14:textId="77777777" w:rsidR="00EE1AB1" w:rsidRPr="00025B13" w:rsidRDefault="00EE1AB1" w:rsidP="00EB48B4">
            <w:pPr>
              <w:jc w:val="center"/>
              <w:rPr>
                <w:sz w:val="18"/>
                <w:szCs w:val="18"/>
              </w:rPr>
            </w:pPr>
            <w:r>
              <w:rPr>
                <w:sz w:val="18"/>
                <w:szCs w:val="18"/>
              </w:rPr>
              <w:t>0</w:t>
            </w:r>
          </w:p>
        </w:tc>
        <w:tc>
          <w:tcPr>
            <w:tcW w:w="1210" w:type="dxa"/>
          </w:tcPr>
          <w:p w14:paraId="615EBCFC" w14:textId="77777777" w:rsidR="00EE1AB1" w:rsidRPr="00025B13" w:rsidRDefault="00EE1AB1" w:rsidP="00EB48B4">
            <w:pPr>
              <w:jc w:val="center"/>
              <w:rPr>
                <w:sz w:val="18"/>
                <w:szCs w:val="18"/>
              </w:rPr>
            </w:pPr>
            <w:r>
              <w:rPr>
                <w:sz w:val="18"/>
                <w:szCs w:val="18"/>
              </w:rPr>
              <w:t>0</w:t>
            </w:r>
          </w:p>
        </w:tc>
        <w:tc>
          <w:tcPr>
            <w:tcW w:w="1190" w:type="dxa"/>
          </w:tcPr>
          <w:p w14:paraId="0A84EC76" w14:textId="77777777" w:rsidR="00EE1AB1" w:rsidRPr="00025B13" w:rsidRDefault="00EE1AB1" w:rsidP="00EB48B4">
            <w:pPr>
              <w:jc w:val="center"/>
              <w:rPr>
                <w:sz w:val="18"/>
                <w:szCs w:val="18"/>
              </w:rPr>
            </w:pPr>
            <w:r>
              <w:rPr>
                <w:sz w:val="18"/>
                <w:szCs w:val="18"/>
              </w:rPr>
              <w:t>2</w:t>
            </w:r>
          </w:p>
        </w:tc>
        <w:tc>
          <w:tcPr>
            <w:tcW w:w="1221" w:type="dxa"/>
          </w:tcPr>
          <w:p w14:paraId="28702756" w14:textId="77777777" w:rsidR="00EE1AB1" w:rsidRPr="00025B13" w:rsidRDefault="00EE1AB1" w:rsidP="00EB48B4">
            <w:pPr>
              <w:jc w:val="center"/>
              <w:rPr>
                <w:sz w:val="18"/>
                <w:szCs w:val="18"/>
              </w:rPr>
            </w:pPr>
            <w:r>
              <w:rPr>
                <w:sz w:val="18"/>
                <w:szCs w:val="18"/>
              </w:rPr>
              <w:t>2</w:t>
            </w:r>
          </w:p>
        </w:tc>
      </w:tr>
      <w:tr w:rsidR="00EE1AB1" w:rsidRPr="00A573A8" w14:paraId="4D52D2A1" w14:textId="77777777" w:rsidTr="00871582">
        <w:trPr>
          <w:trHeight w:val="20"/>
        </w:trPr>
        <w:tc>
          <w:tcPr>
            <w:tcW w:w="2685" w:type="dxa"/>
            <w:vMerge w:val="restart"/>
          </w:tcPr>
          <w:p w14:paraId="68ECFAD8" w14:textId="77777777" w:rsidR="00EE1AB1" w:rsidRPr="00025B13" w:rsidRDefault="00EE1AB1" w:rsidP="00945EA3">
            <w:pPr>
              <w:rPr>
                <w:sz w:val="18"/>
                <w:szCs w:val="18"/>
              </w:rPr>
            </w:pPr>
            <w:r w:rsidRPr="00025B13">
              <w:rPr>
                <w:sz w:val="18"/>
                <w:szCs w:val="18"/>
              </w:rPr>
              <w:t>Liquor Law Violations Referred for Disciplinary Action</w:t>
            </w:r>
          </w:p>
        </w:tc>
        <w:tc>
          <w:tcPr>
            <w:tcW w:w="632" w:type="dxa"/>
          </w:tcPr>
          <w:p w14:paraId="66602BB9" w14:textId="77777777" w:rsidR="00EE1AB1" w:rsidRPr="00025B13" w:rsidRDefault="00EE1AB1" w:rsidP="00945EA3">
            <w:pPr>
              <w:rPr>
                <w:sz w:val="18"/>
                <w:szCs w:val="18"/>
              </w:rPr>
            </w:pPr>
            <w:r>
              <w:rPr>
                <w:sz w:val="18"/>
                <w:szCs w:val="18"/>
              </w:rPr>
              <w:t>2025</w:t>
            </w:r>
          </w:p>
        </w:tc>
        <w:tc>
          <w:tcPr>
            <w:tcW w:w="1206" w:type="dxa"/>
          </w:tcPr>
          <w:p w14:paraId="127A50B2" w14:textId="77777777" w:rsidR="00EE1AB1" w:rsidRPr="00025B13" w:rsidRDefault="00EE1AB1" w:rsidP="00EB48B4">
            <w:pPr>
              <w:jc w:val="center"/>
              <w:rPr>
                <w:sz w:val="18"/>
                <w:szCs w:val="18"/>
              </w:rPr>
            </w:pPr>
            <w:r>
              <w:rPr>
                <w:sz w:val="18"/>
                <w:szCs w:val="18"/>
              </w:rPr>
              <w:t>2</w:t>
            </w:r>
          </w:p>
        </w:tc>
        <w:tc>
          <w:tcPr>
            <w:tcW w:w="1206" w:type="dxa"/>
          </w:tcPr>
          <w:p w14:paraId="79767322" w14:textId="77777777" w:rsidR="00EE1AB1" w:rsidRPr="00025B13" w:rsidRDefault="00EE1AB1" w:rsidP="00EB48B4">
            <w:pPr>
              <w:jc w:val="center"/>
              <w:rPr>
                <w:sz w:val="18"/>
                <w:szCs w:val="18"/>
              </w:rPr>
            </w:pPr>
            <w:r>
              <w:rPr>
                <w:sz w:val="18"/>
                <w:szCs w:val="18"/>
              </w:rPr>
              <w:t>0</w:t>
            </w:r>
          </w:p>
        </w:tc>
        <w:tc>
          <w:tcPr>
            <w:tcW w:w="1210" w:type="dxa"/>
          </w:tcPr>
          <w:p w14:paraId="502BE194" w14:textId="77777777" w:rsidR="00EE1AB1" w:rsidRPr="00025B13" w:rsidRDefault="00EE1AB1" w:rsidP="00EB48B4">
            <w:pPr>
              <w:jc w:val="center"/>
              <w:rPr>
                <w:sz w:val="18"/>
                <w:szCs w:val="18"/>
              </w:rPr>
            </w:pPr>
            <w:r>
              <w:rPr>
                <w:sz w:val="18"/>
                <w:szCs w:val="18"/>
              </w:rPr>
              <w:t>0</w:t>
            </w:r>
          </w:p>
        </w:tc>
        <w:tc>
          <w:tcPr>
            <w:tcW w:w="1190" w:type="dxa"/>
          </w:tcPr>
          <w:p w14:paraId="3E79B8EB" w14:textId="77777777" w:rsidR="00EE1AB1" w:rsidRPr="00025B13" w:rsidRDefault="00EE1AB1" w:rsidP="00EB48B4">
            <w:pPr>
              <w:jc w:val="center"/>
              <w:rPr>
                <w:sz w:val="18"/>
                <w:szCs w:val="18"/>
              </w:rPr>
            </w:pPr>
            <w:r>
              <w:rPr>
                <w:sz w:val="18"/>
                <w:szCs w:val="18"/>
              </w:rPr>
              <w:t>2</w:t>
            </w:r>
          </w:p>
        </w:tc>
        <w:tc>
          <w:tcPr>
            <w:tcW w:w="1221" w:type="dxa"/>
          </w:tcPr>
          <w:p w14:paraId="5EB7D427" w14:textId="77777777" w:rsidR="00EE1AB1" w:rsidRPr="00025B13" w:rsidRDefault="00EE1AB1" w:rsidP="00EB48B4">
            <w:pPr>
              <w:jc w:val="center"/>
              <w:rPr>
                <w:sz w:val="18"/>
                <w:szCs w:val="18"/>
              </w:rPr>
            </w:pPr>
            <w:r>
              <w:rPr>
                <w:sz w:val="18"/>
                <w:szCs w:val="18"/>
              </w:rPr>
              <w:t>2</w:t>
            </w:r>
          </w:p>
        </w:tc>
      </w:tr>
      <w:tr w:rsidR="00EE1AB1" w:rsidRPr="00A573A8" w14:paraId="0A453CEF" w14:textId="77777777" w:rsidTr="00871582">
        <w:trPr>
          <w:trHeight w:val="20"/>
        </w:trPr>
        <w:tc>
          <w:tcPr>
            <w:tcW w:w="2685" w:type="dxa"/>
            <w:vMerge/>
          </w:tcPr>
          <w:p w14:paraId="7D674AFE" w14:textId="77777777" w:rsidR="00EE1AB1" w:rsidRPr="00025B13" w:rsidRDefault="00EE1AB1" w:rsidP="00945EA3">
            <w:pPr>
              <w:rPr>
                <w:sz w:val="18"/>
                <w:szCs w:val="18"/>
              </w:rPr>
            </w:pPr>
          </w:p>
        </w:tc>
        <w:tc>
          <w:tcPr>
            <w:tcW w:w="632" w:type="dxa"/>
          </w:tcPr>
          <w:p w14:paraId="7EB4F0AD" w14:textId="77777777" w:rsidR="00EE1AB1" w:rsidRPr="00025B13" w:rsidRDefault="00EE1AB1" w:rsidP="00945EA3">
            <w:pPr>
              <w:rPr>
                <w:sz w:val="18"/>
                <w:szCs w:val="18"/>
              </w:rPr>
            </w:pPr>
            <w:r>
              <w:rPr>
                <w:sz w:val="18"/>
                <w:szCs w:val="18"/>
              </w:rPr>
              <w:t>2024</w:t>
            </w:r>
          </w:p>
        </w:tc>
        <w:tc>
          <w:tcPr>
            <w:tcW w:w="1206" w:type="dxa"/>
          </w:tcPr>
          <w:p w14:paraId="7E82072B" w14:textId="77777777" w:rsidR="00EE1AB1" w:rsidRPr="00025B13" w:rsidRDefault="00EE1AB1" w:rsidP="00EB48B4">
            <w:pPr>
              <w:jc w:val="center"/>
              <w:rPr>
                <w:sz w:val="18"/>
                <w:szCs w:val="18"/>
              </w:rPr>
            </w:pPr>
            <w:r>
              <w:rPr>
                <w:sz w:val="18"/>
                <w:szCs w:val="18"/>
              </w:rPr>
              <w:t>10</w:t>
            </w:r>
          </w:p>
        </w:tc>
        <w:tc>
          <w:tcPr>
            <w:tcW w:w="1206" w:type="dxa"/>
          </w:tcPr>
          <w:p w14:paraId="5D59F33B" w14:textId="77777777" w:rsidR="00EE1AB1" w:rsidRPr="00025B13" w:rsidRDefault="00EE1AB1" w:rsidP="00EB48B4">
            <w:pPr>
              <w:jc w:val="center"/>
              <w:rPr>
                <w:sz w:val="18"/>
                <w:szCs w:val="18"/>
              </w:rPr>
            </w:pPr>
            <w:r>
              <w:rPr>
                <w:sz w:val="18"/>
                <w:szCs w:val="18"/>
              </w:rPr>
              <w:t>0</w:t>
            </w:r>
          </w:p>
        </w:tc>
        <w:tc>
          <w:tcPr>
            <w:tcW w:w="1210" w:type="dxa"/>
          </w:tcPr>
          <w:p w14:paraId="5ED50CF4" w14:textId="77777777" w:rsidR="00EE1AB1" w:rsidRPr="00025B13" w:rsidRDefault="00EE1AB1" w:rsidP="00EB48B4">
            <w:pPr>
              <w:jc w:val="center"/>
              <w:rPr>
                <w:sz w:val="18"/>
                <w:szCs w:val="18"/>
              </w:rPr>
            </w:pPr>
            <w:r>
              <w:rPr>
                <w:sz w:val="18"/>
                <w:szCs w:val="18"/>
              </w:rPr>
              <w:t>0</w:t>
            </w:r>
          </w:p>
        </w:tc>
        <w:tc>
          <w:tcPr>
            <w:tcW w:w="1190" w:type="dxa"/>
          </w:tcPr>
          <w:p w14:paraId="2E5EC369" w14:textId="77777777" w:rsidR="00EE1AB1" w:rsidRPr="00025B13" w:rsidRDefault="00EE1AB1" w:rsidP="00EB48B4">
            <w:pPr>
              <w:jc w:val="center"/>
              <w:rPr>
                <w:sz w:val="18"/>
                <w:szCs w:val="18"/>
              </w:rPr>
            </w:pPr>
            <w:r>
              <w:rPr>
                <w:sz w:val="18"/>
                <w:szCs w:val="18"/>
              </w:rPr>
              <w:t>10</w:t>
            </w:r>
          </w:p>
        </w:tc>
        <w:tc>
          <w:tcPr>
            <w:tcW w:w="1221" w:type="dxa"/>
          </w:tcPr>
          <w:p w14:paraId="047B53A9" w14:textId="77777777" w:rsidR="00EE1AB1" w:rsidRPr="00025B13" w:rsidRDefault="00EE1AB1" w:rsidP="00EB48B4">
            <w:pPr>
              <w:jc w:val="center"/>
              <w:rPr>
                <w:sz w:val="18"/>
                <w:szCs w:val="18"/>
              </w:rPr>
            </w:pPr>
            <w:r>
              <w:rPr>
                <w:sz w:val="18"/>
                <w:szCs w:val="18"/>
              </w:rPr>
              <w:t>0</w:t>
            </w:r>
          </w:p>
        </w:tc>
      </w:tr>
      <w:tr w:rsidR="00EE1AB1" w:rsidRPr="00A573A8" w14:paraId="56B83308" w14:textId="77777777" w:rsidTr="00871582">
        <w:trPr>
          <w:trHeight w:val="20"/>
        </w:trPr>
        <w:tc>
          <w:tcPr>
            <w:tcW w:w="2685" w:type="dxa"/>
            <w:vMerge/>
          </w:tcPr>
          <w:p w14:paraId="1D3F5BB1" w14:textId="77777777" w:rsidR="00EE1AB1" w:rsidRPr="00025B13" w:rsidRDefault="00EE1AB1" w:rsidP="00945EA3">
            <w:pPr>
              <w:rPr>
                <w:sz w:val="18"/>
                <w:szCs w:val="18"/>
              </w:rPr>
            </w:pPr>
          </w:p>
        </w:tc>
        <w:tc>
          <w:tcPr>
            <w:tcW w:w="632" w:type="dxa"/>
          </w:tcPr>
          <w:p w14:paraId="22AD57FD" w14:textId="77777777" w:rsidR="00EE1AB1" w:rsidRPr="00025B13" w:rsidRDefault="00EE1AB1" w:rsidP="00945EA3">
            <w:pPr>
              <w:rPr>
                <w:sz w:val="18"/>
                <w:szCs w:val="18"/>
              </w:rPr>
            </w:pPr>
            <w:r>
              <w:rPr>
                <w:sz w:val="18"/>
                <w:szCs w:val="18"/>
              </w:rPr>
              <w:t>2023</w:t>
            </w:r>
          </w:p>
        </w:tc>
        <w:tc>
          <w:tcPr>
            <w:tcW w:w="1206" w:type="dxa"/>
          </w:tcPr>
          <w:p w14:paraId="6F1551B6" w14:textId="77777777" w:rsidR="00EE1AB1" w:rsidRPr="00025B13" w:rsidRDefault="00EE1AB1" w:rsidP="00EB48B4">
            <w:pPr>
              <w:jc w:val="center"/>
              <w:rPr>
                <w:sz w:val="18"/>
                <w:szCs w:val="18"/>
              </w:rPr>
            </w:pPr>
            <w:r>
              <w:rPr>
                <w:sz w:val="18"/>
                <w:szCs w:val="18"/>
              </w:rPr>
              <w:t>20</w:t>
            </w:r>
          </w:p>
        </w:tc>
        <w:tc>
          <w:tcPr>
            <w:tcW w:w="1206" w:type="dxa"/>
          </w:tcPr>
          <w:p w14:paraId="1FEC93ED" w14:textId="77777777" w:rsidR="00EE1AB1" w:rsidRPr="00025B13" w:rsidRDefault="00EE1AB1" w:rsidP="00EB48B4">
            <w:pPr>
              <w:jc w:val="center"/>
              <w:rPr>
                <w:sz w:val="18"/>
                <w:szCs w:val="18"/>
              </w:rPr>
            </w:pPr>
            <w:r>
              <w:rPr>
                <w:sz w:val="18"/>
                <w:szCs w:val="18"/>
              </w:rPr>
              <w:t>0</w:t>
            </w:r>
          </w:p>
        </w:tc>
        <w:tc>
          <w:tcPr>
            <w:tcW w:w="1210" w:type="dxa"/>
          </w:tcPr>
          <w:p w14:paraId="51F3B8A6" w14:textId="77777777" w:rsidR="00EE1AB1" w:rsidRPr="00025B13" w:rsidRDefault="00EE1AB1" w:rsidP="00EB48B4">
            <w:pPr>
              <w:jc w:val="center"/>
              <w:rPr>
                <w:sz w:val="18"/>
                <w:szCs w:val="18"/>
              </w:rPr>
            </w:pPr>
            <w:r>
              <w:rPr>
                <w:sz w:val="18"/>
                <w:szCs w:val="18"/>
              </w:rPr>
              <w:t>0</w:t>
            </w:r>
          </w:p>
        </w:tc>
        <w:tc>
          <w:tcPr>
            <w:tcW w:w="1190" w:type="dxa"/>
          </w:tcPr>
          <w:p w14:paraId="0DFF9212" w14:textId="77777777" w:rsidR="00EE1AB1" w:rsidRPr="00025B13" w:rsidRDefault="00EE1AB1" w:rsidP="00EB48B4">
            <w:pPr>
              <w:jc w:val="center"/>
              <w:rPr>
                <w:sz w:val="18"/>
                <w:szCs w:val="18"/>
              </w:rPr>
            </w:pPr>
            <w:r>
              <w:rPr>
                <w:sz w:val="18"/>
                <w:szCs w:val="18"/>
              </w:rPr>
              <w:t>20</w:t>
            </w:r>
          </w:p>
        </w:tc>
        <w:tc>
          <w:tcPr>
            <w:tcW w:w="1221" w:type="dxa"/>
          </w:tcPr>
          <w:p w14:paraId="2093873F" w14:textId="77777777" w:rsidR="00EE1AB1" w:rsidRPr="00025B13" w:rsidRDefault="00EE1AB1" w:rsidP="00EB48B4">
            <w:pPr>
              <w:jc w:val="center"/>
              <w:rPr>
                <w:sz w:val="18"/>
                <w:szCs w:val="18"/>
              </w:rPr>
            </w:pPr>
            <w:r>
              <w:rPr>
                <w:sz w:val="18"/>
                <w:szCs w:val="18"/>
              </w:rPr>
              <w:t>17</w:t>
            </w:r>
          </w:p>
        </w:tc>
      </w:tr>
      <w:tr w:rsidR="00EE1AB1" w:rsidRPr="00A573A8" w14:paraId="62F5D335" w14:textId="77777777" w:rsidTr="00871582">
        <w:trPr>
          <w:trHeight w:val="20"/>
        </w:trPr>
        <w:tc>
          <w:tcPr>
            <w:tcW w:w="2685" w:type="dxa"/>
            <w:vMerge w:val="restart"/>
          </w:tcPr>
          <w:p w14:paraId="738AAE1E" w14:textId="77777777" w:rsidR="00EE1AB1" w:rsidRPr="00025B13" w:rsidRDefault="00EE1AB1" w:rsidP="00945EA3">
            <w:pPr>
              <w:rPr>
                <w:sz w:val="18"/>
                <w:szCs w:val="18"/>
              </w:rPr>
            </w:pPr>
            <w:r w:rsidRPr="00025B13">
              <w:rPr>
                <w:sz w:val="18"/>
                <w:szCs w:val="18"/>
              </w:rPr>
              <w:t xml:space="preserve">Drug Law Violations Referred for </w:t>
            </w:r>
          </w:p>
          <w:p w14:paraId="2A46AA8A" w14:textId="77777777" w:rsidR="00EE1AB1" w:rsidRPr="00025B13" w:rsidRDefault="00EE1AB1" w:rsidP="00945EA3">
            <w:pPr>
              <w:rPr>
                <w:sz w:val="18"/>
                <w:szCs w:val="18"/>
              </w:rPr>
            </w:pPr>
            <w:r w:rsidRPr="00025B13">
              <w:rPr>
                <w:sz w:val="18"/>
                <w:szCs w:val="18"/>
              </w:rPr>
              <w:t>Disciplinary Action</w:t>
            </w:r>
          </w:p>
        </w:tc>
        <w:tc>
          <w:tcPr>
            <w:tcW w:w="632" w:type="dxa"/>
          </w:tcPr>
          <w:p w14:paraId="74092A80" w14:textId="77777777" w:rsidR="00EE1AB1" w:rsidRPr="00025B13" w:rsidRDefault="00EE1AB1" w:rsidP="00945EA3">
            <w:pPr>
              <w:rPr>
                <w:sz w:val="18"/>
                <w:szCs w:val="18"/>
              </w:rPr>
            </w:pPr>
            <w:r>
              <w:rPr>
                <w:sz w:val="18"/>
                <w:szCs w:val="18"/>
              </w:rPr>
              <w:t>2025</w:t>
            </w:r>
          </w:p>
        </w:tc>
        <w:tc>
          <w:tcPr>
            <w:tcW w:w="1206" w:type="dxa"/>
          </w:tcPr>
          <w:p w14:paraId="1EB05D73" w14:textId="77777777" w:rsidR="00EE1AB1" w:rsidRPr="00025B13" w:rsidRDefault="00EE1AB1" w:rsidP="00EB48B4">
            <w:pPr>
              <w:jc w:val="center"/>
              <w:rPr>
                <w:sz w:val="18"/>
                <w:szCs w:val="18"/>
              </w:rPr>
            </w:pPr>
            <w:r>
              <w:rPr>
                <w:sz w:val="18"/>
                <w:szCs w:val="18"/>
              </w:rPr>
              <w:t>2</w:t>
            </w:r>
          </w:p>
        </w:tc>
        <w:tc>
          <w:tcPr>
            <w:tcW w:w="1206" w:type="dxa"/>
          </w:tcPr>
          <w:p w14:paraId="6EFDBC72" w14:textId="77777777" w:rsidR="00EE1AB1" w:rsidRPr="00025B13" w:rsidRDefault="00EE1AB1" w:rsidP="00EB48B4">
            <w:pPr>
              <w:jc w:val="center"/>
              <w:rPr>
                <w:sz w:val="18"/>
                <w:szCs w:val="18"/>
              </w:rPr>
            </w:pPr>
            <w:r>
              <w:rPr>
                <w:sz w:val="18"/>
                <w:szCs w:val="18"/>
              </w:rPr>
              <w:t>0</w:t>
            </w:r>
          </w:p>
        </w:tc>
        <w:tc>
          <w:tcPr>
            <w:tcW w:w="1210" w:type="dxa"/>
          </w:tcPr>
          <w:p w14:paraId="1733600C" w14:textId="77777777" w:rsidR="00EE1AB1" w:rsidRPr="00025B13" w:rsidRDefault="00EE1AB1" w:rsidP="00EB48B4">
            <w:pPr>
              <w:jc w:val="center"/>
              <w:rPr>
                <w:sz w:val="18"/>
                <w:szCs w:val="18"/>
              </w:rPr>
            </w:pPr>
            <w:r>
              <w:rPr>
                <w:sz w:val="18"/>
                <w:szCs w:val="18"/>
              </w:rPr>
              <w:t>0</w:t>
            </w:r>
          </w:p>
        </w:tc>
        <w:tc>
          <w:tcPr>
            <w:tcW w:w="1190" w:type="dxa"/>
          </w:tcPr>
          <w:p w14:paraId="28F85EF0" w14:textId="77777777" w:rsidR="00EE1AB1" w:rsidRPr="00025B13" w:rsidRDefault="00EE1AB1" w:rsidP="00EB48B4">
            <w:pPr>
              <w:jc w:val="center"/>
              <w:rPr>
                <w:sz w:val="18"/>
                <w:szCs w:val="18"/>
              </w:rPr>
            </w:pPr>
            <w:r>
              <w:rPr>
                <w:sz w:val="18"/>
                <w:szCs w:val="18"/>
              </w:rPr>
              <w:t>2</w:t>
            </w:r>
          </w:p>
        </w:tc>
        <w:tc>
          <w:tcPr>
            <w:tcW w:w="1221" w:type="dxa"/>
          </w:tcPr>
          <w:p w14:paraId="5B5EE7F7" w14:textId="77777777" w:rsidR="00EE1AB1" w:rsidRPr="00025B13" w:rsidRDefault="00EE1AB1" w:rsidP="00EB48B4">
            <w:pPr>
              <w:jc w:val="center"/>
              <w:rPr>
                <w:sz w:val="18"/>
                <w:szCs w:val="18"/>
              </w:rPr>
            </w:pPr>
            <w:r>
              <w:rPr>
                <w:sz w:val="18"/>
                <w:szCs w:val="18"/>
              </w:rPr>
              <w:t>2</w:t>
            </w:r>
          </w:p>
        </w:tc>
      </w:tr>
      <w:tr w:rsidR="00EE1AB1" w:rsidRPr="00A573A8" w14:paraId="78228F88" w14:textId="77777777" w:rsidTr="00871582">
        <w:trPr>
          <w:trHeight w:val="20"/>
        </w:trPr>
        <w:tc>
          <w:tcPr>
            <w:tcW w:w="2685" w:type="dxa"/>
            <w:vMerge/>
          </w:tcPr>
          <w:p w14:paraId="0BB4885A" w14:textId="77777777" w:rsidR="00EE1AB1" w:rsidRPr="00025B13" w:rsidRDefault="00EE1AB1" w:rsidP="00945EA3">
            <w:pPr>
              <w:rPr>
                <w:sz w:val="18"/>
                <w:szCs w:val="18"/>
              </w:rPr>
            </w:pPr>
          </w:p>
        </w:tc>
        <w:tc>
          <w:tcPr>
            <w:tcW w:w="632" w:type="dxa"/>
          </w:tcPr>
          <w:p w14:paraId="27DF8DFC" w14:textId="77777777" w:rsidR="00EE1AB1" w:rsidRPr="00025B13" w:rsidRDefault="00EE1AB1" w:rsidP="00945EA3">
            <w:pPr>
              <w:rPr>
                <w:sz w:val="18"/>
                <w:szCs w:val="18"/>
              </w:rPr>
            </w:pPr>
            <w:r>
              <w:rPr>
                <w:sz w:val="18"/>
                <w:szCs w:val="18"/>
              </w:rPr>
              <w:t>2024</w:t>
            </w:r>
          </w:p>
        </w:tc>
        <w:tc>
          <w:tcPr>
            <w:tcW w:w="1206" w:type="dxa"/>
          </w:tcPr>
          <w:p w14:paraId="4656B33F" w14:textId="77777777" w:rsidR="00EE1AB1" w:rsidRPr="00025B13" w:rsidRDefault="00EE1AB1" w:rsidP="00EB48B4">
            <w:pPr>
              <w:jc w:val="center"/>
              <w:rPr>
                <w:sz w:val="18"/>
                <w:szCs w:val="18"/>
              </w:rPr>
            </w:pPr>
            <w:r>
              <w:rPr>
                <w:sz w:val="18"/>
                <w:szCs w:val="18"/>
              </w:rPr>
              <w:t>11</w:t>
            </w:r>
          </w:p>
        </w:tc>
        <w:tc>
          <w:tcPr>
            <w:tcW w:w="1206" w:type="dxa"/>
          </w:tcPr>
          <w:p w14:paraId="0727424B" w14:textId="77777777" w:rsidR="00EE1AB1" w:rsidRPr="00025B13" w:rsidRDefault="00EE1AB1" w:rsidP="00EB48B4">
            <w:pPr>
              <w:jc w:val="center"/>
              <w:rPr>
                <w:sz w:val="18"/>
                <w:szCs w:val="18"/>
              </w:rPr>
            </w:pPr>
            <w:r>
              <w:rPr>
                <w:sz w:val="18"/>
                <w:szCs w:val="18"/>
              </w:rPr>
              <w:t>0</w:t>
            </w:r>
          </w:p>
        </w:tc>
        <w:tc>
          <w:tcPr>
            <w:tcW w:w="1210" w:type="dxa"/>
          </w:tcPr>
          <w:p w14:paraId="0826F8E3" w14:textId="77777777" w:rsidR="00EE1AB1" w:rsidRPr="00025B13" w:rsidRDefault="00EE1AB1" w:rsidP="00EB48B4">
            <w:pPr>
              <w:jc w:val="center"/>
              <w:rPr>
                <w:sz w:val="18"/>
                <w:szCs w:val="18"/>
              </w:rPr>
            </w:pPr>
            <w:r>
              <w:rPr>
                <w:sz w:val="18"/>
                <w:szCs w:val="18"/>
              </w:rPr>
              <w:t>0</w:t>
            </w:r>
          </w:p>
        </w:tc>
        <w:tc>
          <w:tcPr>
            <w:tcW w:w="1190" w:type="dxa"/>
          </w:tcPr>
          <w:p w14:paraId="5A26D46F" w14:textId="77777777" w:rsidR="00EE1AB1" w:rsidRPr="00025B13" w:rsidRDefault="00EE1AB1" w:rsidP="00EB48B4">
            <w:pPr>
              <w:jc w:val="center"/>
              <w:rPr>
                <w:sz w:val="18"/>
                <w:szCs w:val="18"/>
              </w:rPr>
            </w:pPr>
            <w:r>
              <w:rPr>
                <w:sz w:val="18"/>
                <w:szCs w:val="18"/>
              </w:rPr>
              <w:t>11</w:t>
            </w:r>
          </w:p>
        </w:tc>
        <w:tc>
          <w:tcPr>
            <w:tcW w:w="1221" w:type="dxa"/>
          </w:tcPr>
          <w:p w14:paraId="1EB09A77" w14:textId="524E286E" w:rsidR="00EE1AB1" w:rsidRPr="00025B13" w:rsidRDefault="00A36A01" w:rsidP="00EB48B4">
            <w:pPr>
              <w:jc w:val="center"/>
              <w:rPr>
                <w:sz w:val="18"/>
                <w:szCs w:val="18"/>
              </w:rPr>
            </w:pPr>
            <w:r>
              <w:rPr>
                <w:sz w:val="18"/>
                <w:szCs w:val="18"/>
              </w:rPr>
              <w:t>1</w:t>
            </w:r>
            <w:r w:rsidR="00EE1AB1">
              <w:rPr>
                <w:sz w:val="18"/>
                <w:szCs w:val="18"/>
              </w:rPr>
              <w:t>0</w:t>
            </w:r>
          </w:p>
        </w:tc>
      </w:tr>
      <w:tr w:rsidR="00EE1AB1" w:rsidRPr="00A573A8" w14:paraId="05DFB6BA" w14:textId="77777777" w:rsidTr="00871582">
        <w:trPr>
          <w:trHeight w:val="20"/>
        </w:trPr>
        <w:tc>
          <w:tcPr>
            <w:tcW w:w="2685" w:type="dxa"/>
            <w:vMerge/>
          </w:tcPr>
          <w:p w14:paraId="60E95F79" w14:textId="77777777" w:rsidR="00EE1AB1" w:rsidRPr="00025B13" w:rsidRDefault="00EE1AB1" w:rsidP="00945EA3">
            <w:pPr>
              <w:rPr>
                <w:sz w:val="18"/>
                <w:szCs w:val="18"/>
              </w:rPr>
            </w:pPr>
          </w:p>
        </w:tc>
        <w:tc>
          <w:tcPr>
            <w:tcW w:w="632" w:type="dxa"/>
          </w:tcPr>
          <w:p w14:paraId="74008397" w14:textId="77777777" w:rsidR="00EE1AB1" w:rsidRPr="00025B13" w:rsidRDefault="00EE1AB1" w:rsidP="00945EA3">
            <w:pPr>
              <w:rPr>
                <w:sz w:val="18"/>
                <w:szCs w:val="18"/>
              </w:rPr>
            </w:pPr>
            <w:r>
              <w:rPr>
                <w:sz w:val="18"/>
                <w:szCs w:val="18"/>
              </w:rPr>
              <w:t>2023</w:t>
            </w:r>
          </w:p>
        </w:tc>
        <w:tc>
          <w:tcPr>
            <w:tcW w:w="1206" w:type="dxa"/>
          </w:tcPr>
          <w:p w14:paraId="52C52181" w14:textId="77777777" w:rsidR="00EE1AB1" w:rsidRPr="00025B13" w:rsidRDefault="00EE1AB1" w:rsidP="00EB48B4">
            <w:pPr>
              <w:jc w:val="center"/>
              <w:rPr>
                <w:sz w:val="18"/>
                <w:szCs w:val="18"/>
              </w:rPr>
            </w:pPr>
            <w:r>
              <w:rPr>
                <w:sz w:val="18"/>
                <w:szCs w:val="18"/>
              </w:rPr>
              <w:t>0</w:t>
            </w:r>
          </w:p>
        </w:tc>
        <w:tc>
          <w:tcPr>
            <w:tcW w:w="1206" w:type="dxa"/>
          </w:tcPr>
          <w:p w14:paraId="6FA33032" w14:textId="77777777" w:rsidR="00EE1AB1" w:rsidRPr="00025B13" w:rsidRDefault="00EE1AB1" w:rsidP="00EB48B4">
            <w:pPr>
              <w:jc w:val="center"/>
              <w:rPr>
                <w:sz w:val="18"/>
                <w:szCs w:val="18"/>
              </w:rPr>
            </w:pPr>
            <w:r>
              <w:rPr>
                <w:sz w:val="18"/>
                <w:szCs w:val="18"/>
              </w:rPr>
              <w:t>0</w:t>
            </w:r>
          </w:p>
        </w:tc>
        <w:tc>
          <w:tcPr>
            <w:tcW w:w="1210" w:type="dxa"/>
          </w:tcPr>
          <w:p w14:paraId="627CE24D" w14:textId="77777777" w:rsidR="00EE1AB1" w:rsidRPr="00025B13" w:rsidRDefault="00EE1AB1" w:rsidP="00EB48B4">
            <w:pPr>
              <w:jc w:val="center"/>
              <w:rPr>
                <w:sz w:val="18"/>
                <w:szCs w:val="18"/>
              </w:rPr>
            </w:pPr>
            <w:r>
              <w:rPr>
                <w:sz w:val="18"/>
                <w:szCs w:val="18"/>
              </w:rPr>
              <w:t>0</w:t>
            </w:r>
          </w:p>
        </w:tc>
        <w:tc>
          <w:tcPr>
            <w:tcW w:w="1190" w:type="dxa"/>
          </w:tcPr>
          <w:p w14:paraId="6C0292CA" w14:textId="77777777" w:rsidR="00EE1AB1" w:rsidRPr="00025B13" w:rsidRDefault="00EE1AB1" w:rsidP="00EB48B4">
            <w:pPr>
              <w:jc w:val="center"/>
              <w:rPr>
                <w:sz w:val="18"/>
                <w:szCs w:val="18"/>
              </w:rPr>
            </w:pPr>
            <w:r>
              <w:rPr>
                <w:sz w:val="18"/>
                <w:szCs w:val="18"/>
              </w:rPr>
              <w:t>0</w:t>
            </w:r>
          </w:p>
        </w:tc>
        <w:tc>
          <w:tcPr>
            <w:tcW w:w="1221" w:type="dxa"/>
          </w:tcPr>
          <w:p w14:paraId="39C64206" w14:textId="77777777" w:rsidR="00EE1AB1" w:rsidRPr="00025B13" w:rsidRDefault="00EE1AB1" w:rsidP="00EB48B4">
            <w:pPr>
              <w:jc w:val="center"/>
              <w:rPr>
                <w:sz w:val="18"/>
                <w:szCs w:val="18"/>
              </w:rPr>
            </w:pPr>
            <w:r>
              <w:rPr>
                <w:sz w:val="18"/>
                <w:szCs w:val="18"/>
              </w:rPr>
              <w:t>0</w:t>
            </w:r>
          </w:p>
        </w:tc>
      </w:tr>
      <w:tr w:rsidR="00EE1AB1" w:rsidRPr="00A573A8" w14:paraId="43DEBD60" w14:textId="77777777" w:rsidTr="004E7518">
        <w:trPr>
          <w:trHeight w:val="20"/>
        </w:trPr>
        <w:tc>
          <w:tcPr>
            <w:tcW w:w="2685" w:type="dxa"/>
            <w:vMerge w:val="restart"/>
          </w:tcPr>
          <w:p w14:paraId="7271A92D" w14:textId="77777777" w:rsidR="00EE1AB1" w:rsidRPr="00025B13" w:rsidRDefault="00EE1AB1" w:rsidP="004E7518">
            <w:pPr>
              <w:rPr>
                <w:sz w:val="18"/>
                <w:szCs w:val="18"/>
              </w:rPr>
            </w:pPr>
            <w:r w:rsidRPr="00025B13">
              <w:rPr>
                <w:sz w:val="18"/>
                <w:szCs w:val="18"/>
              </w:rPr>
              <w:t>Weapons Law Violations Referred for Disciplinary Action</w:t>
            </w:r>
          </w:p>
        </w:tc>
        <w:tc>
          <w:tcPr>
            <w:tcW w:w="632" w:type="dxa"/>
          </w:tcPr>
          <w:p w14:paraId="0D74189D" w14:textId="77777777" w:rsidR="00EE1AB1" w:rsidRPr="00025B13" w:rsidRDefault="00EE1AB1" w:rsidP="004E7518">
            <w:pPr>
              <w:rPr>
                <w:sz w:val="18"/>
                <w:szCs w:val="18"/>
              </w:rPr>
            </w:pPr>
            <w:r>
              <w:rPr>
                <w:sz w:val="18"/>
                <w:szCs w:val="18"/>
              </w:rPr>
              <w:t>2025</w:t>
            </w:r>
          </w:p>
        </w:tc>
        <w:tc>
          <w:tcPr>
            <w:tcW w:w="1206" w:type="dxa"/>
          </w:tcPr>
          <w:p w14:paraId="39E0FCDA" w14:textId="77777777" w:rsidR="00EE1AB1" w:rsidRPr="00025B13" w:rsidRDefault="00EE1AB1" w:rsidP="00EB48B4">
            <w:pPr>
              <w:jc w:val="center"/>
              <w:rPr>
                <w:sz w:val="18"/>
                <w:szCs w:val="18"/>
              </w:rPr>
            </w:pPr>
            <w:r>
              <w:rPr>
                <w:sz w:val="18"/>
                <w:szCs w:val="18"/>
              </w:rPr>
              <w:t>0</w:t>
            </w:r>
          </w:p>
        </w:tc>
        <w:tc>
          <w:tcPr>
            <w:tcW w:w="1206" w:type="dxa"/>
          </w:tcPr>
          <w:p w14:paraId="07510B6B" w14:textId="77777777" w:rsidR="00EE1AB1" w:rsidRPr="00025B13" w:rsidRDefault="00EE1AB1" w:rsidP="00EB48B4">
            <w:pPr>
              <w:jc w:val="center"/>
              <w:rPr>
                <w:sz w:val="18"/>
                <w:szCs w:val="18"/>
              </w:rPr>
            </w:pPr>
            <w:r>
              <w:rPr>
                <w:sz w:val="18"/>
                <w:szCs w:val="18"/>
              </w:rPr>
              <w:t>0</w:t>
            </w:r>
          </w:p>
        </w:tc>
        <w:tc>
          <w:tcPr>
            <w:tcW w:w="1210" w:type="dxa"/>
          </w:tcPr>
          <w:p w14:paraId="4B2FC1A4" w14:textId="77777777" w:rsidR="00EE1AB1" w:rsidRPr="00025B13" w:rsidRDefault="00EE1AB1" w:rsidP="00EB48B4">
            <w:pPr>
              <w:jc w:val="center"/>
              <w:rPr>
                <w:sz w:val="18"/>
                <w:szCs w:val="18"/>
              </w:rPr>
            </w:pPr>
            <w:r>
              <w:rPr>
                <w:sz w:val="18"/>
                <w:szCs w:val="18"/>
              </w:rPr>
              <w:t>0</w:t>
            </w:r>
          </w:p>
        </w:tc>
        <w:tc>
          <w:tcPr>
            <w:tcW w:w="1190" w:type="dxa"/>
          </w:tcPr>
          <w:p w14:paraId="02248C25" w14:textId="77777777" w:rsidR="00EE1AB1" w:rsidRPr="00025B13" w:rsidRDefault="00EE1AB1" w:rsidP="00EB48B4">
            <w:pPr>
              <w:jc w:val="center"/>
              <w:rPr>
                <w:sz w:val="18"/>
                <w:szCs w:val="18"/>
              </w:rPr>
            </w:pPr>
            <w:r>
              <w:rPr>
                <w:sz w:val="18"/>
                <w:szCs w:val="18"/>
              </w:rPr>
              <w:t>0</w:t>
            </w:r>
          </w:p>
        </w:tc>
        <w:tc>
          <w:tcPr>
            <w:tcW w:w="1221" w:type="dxa"/>
          </w:tcPr>
          <w:p w14:paraId="4F211991" w14:textId="77777777" w:rsidR="00EE1AB1" w:rsidRPr="00025B13" w:rsidRDefault="00EE1AB1" w:rsidP="00EB48B4">
            <w:pPr>
              <w:jc w:val="center"/>
              <w:rPr>
                <w:sz w:val="18"/>
                <w:szCs w:val="18"/>
              </w:rPr>
            </w:pPr>
            <w:r>
              <w:rPr>
                <w:sz w:val="18"/>
                <w:szCs w:val="18"/>
              </w:rPr>
              <w:t>0</w:t>
            </w:r>
          </w:p>
        </w:tc>
      </w:tr>
      <w:tr w:rsidR="00EE1AB1" w:rsidRPr="00A573A8" w14:paraId="22F50042" w14:textId="77777777" w:rsidTr="004E7518">
        <w:trPr>
          <w:trHeight w:val="20"/>
        </w:trPr>
        <w:tc>
          <w:tcPr>
            <w:tcW w:w="2685" w:type="dxa"/>
            <w:vMerge/>
          </w:tcPr>
          <w:p w14:paraId="5313D35B" w14:textId="77777777" w:rsidR="00EE1AB1" w:rsidRPr="00025B13" w:rsidRDefault="00EE1AB1" w:rsidP="004E7518">
            <w:pPr>
              <w:rPr>
                <w:sz w:val="18"/>
                <w:szCs w:val="18"/>
              </w:rPr>
            </w:pPr>
          </w:p>
        </w:tc>
        <w:tc>
          <w:tcPr>
            <w:tcW w:w="632" w:type="dxa"/>
          </w:tcPr>
          <w:p w14:paraId="3AA02ED6" w14:textId="77777777" w:rsidR="00EE1AB1" w:rsidRPr="00025B13" w:rsidRDefault="00EE1AB1" w:rsidP="004E7518">
            <w:pPr>
              <w:rPr>
                <w:sz w:val="18"/>
                <w:szCs w:val="18"/>
              </w:rPr>
            </w:pPr>
            <w:r>
              <w:rPr>
                <w:sz w:val="18"/>
                <w:szCs w:val="18"/>
              </w:rPr>
              <w:t>2024</w:t>
            </w:r>
          </w:p>
        </w:tc>
        <w:tc>
          <w:tcPr>
            <w:tcW w:w="1206" w:type="dxa"/>
          </w:tcPr>
          <w:p w14:paraId="2E31AD59" w14:textId="77777777" w:rsidR="00EE1AB1" w:rsidRPr="00025B13" w:rsidRDefault="00EE1AB1" w:rsidP="00EB48B4">
            <w:pPr>
              <w:jc w:val="center"/>
              <w:rPr>
                <w:sz w:val="18"/>
                <w:szCs w:val="18"/>
              </w:rPr>
            </w:pPr>
            <w:r>
              <w:rPr>
                <w:sz w:val="18"/>
                <w:szCs w:val="18"/>
              </w:rPr>
              <w:t>0</w:t>
            </w:r>
          </w:p>
        </w:tc>
        <w:tc>
          <w:tcPr>
            <w:tcW w:w="1206" w:type="dxa"/>
          </w:tcPr>
          <w:p w14:paraId="42D3EE7F" w14:textId="77777777" w:rsidR="00EE1AB1" w:rsidRPr="00025B13" w:rsidRDefault="00EE1AB1" w:rsidP="00EB48B4">
            <w:pPr>
              <w:jc w:val="center"/>
              <w:rPr>
                <w:sz w:val="18"/>
                <w:szCs w:val="18"/>
              </w:rPr>
            </w:pPr>
            <w:r>
              <w:rPr>
                <w:sz w:val="18"/>
                <w:szCs w:val="18"/>
              </w:rPr>
              <w:t>0</w:t>
            </w:r>
          </w:p>
        </w:tc>
        <w:tc>
          <w:tcPr>
            <w:tcW w:w="1210" w:type="dxa"/>
          </w:tcPr>
          <w:p w14:paraId="57715CB2" w14:textId="77777777" w:rsidR="00EE1AB1" w:rsidRPr="00025B13" w:rsidRDefault="00EE1AB1" w:rsidP="00EB48B4">
            <w:pPr>
              <w:jc w:val="center"/>
              <w:rPr>
                <w:sz w:val="18"/>
                <w:szCs w:val="18"/>
              </w:rPr>
            </w:pPr>
            <w:r>
              <w:rPr>
                <w:sz w:val="18"/>
                <w:szCs w:val="18"/>
              </w:rPr>
              <w:t>0</w:t>
            </w:r>
          </w:p>
        </w:tc>
        <w:tc>
          <w:tcPr>
            <w:tcW w:w="1190" w:type="dxa"/>
          </w:tcPr>
          <w:p w14:paraId="32FDFB59" w14:textId="77777777" w:rsidR="00EE1AB1" w:rsidRPr="00025B13" w:rsidRDefault="00EE1AB1" w:rsidP="00EB48B4">
            <w:pPr>
              <w:jc w:val="center"/>
              <w:rPr>
                <w:sz w:val="18"/>
                <w:szCs w:val="18"/>
              </w:rPr>
            </w:pPr>
            <w:r>
              <w:rPr>
                <w:sz w:val="18"/>
                <w:szCs w:val="18"/>
              </w:rPr>
              <w:t>0</w:t>
            </w:r>
          </w:p>
        </w:tc>
        <w:tc>
          <w:tcPr>
            <w:tcW w:w="1221" w:type="dxa"/>
          </w:tcPr>
          <w:p w14:paraId="54A04146" w14:textId="77777777" w:rsidR="00EE1AB1" w:rsidRPr="00025B13" w:rsidRDefault="00EE1AB1" w:rsidP="00EB48B4">
            <w:pPr>
              <w:jc w:val="center"/>
              <w:rPr>
                <w:sz w:val="18"/>
                <w:szCs w:val="18"/>
              </w:rPr>
            </w:pPr>
            <w:r>
              <w:rPr>
                <w:sz w:val="18"/>
                <w:szCs w:val="18"/>
              </w:rPr>
              <w:t>0</w:t>
            </w:r>
          </w:p>
        </w:tc>
      </w:tr>
      <w:tr w:rsidR="00EE1AB1" w:rsidRPr="00A573A8" w14:paraId="1B6722A5" w14:textId="77777777" w:rsidTr="004E7518">
        <w:trPr>
          <w:trHeight w:val="20"/>
        </w:trPr>
        <w:tc>
          <w:tcPr>
            <w:tcW w:w="2685" w:type="dxa"/>
            <w:vMerge/>
          </w:tcPr>
          <w:p w14:paraId="2C17B80C" w14:textId="77777777" w:rsidR="00EE1AB1" w:rsidRPr="00025B13" w:rsidRDefault="00EE1AB1" w:rsidP="004E7518">
            <w:pPr>
              <w:rPr>
                <w:sz w:val="18"/>
                <w:szCs w:val="18"/>
              </w:rPr>
            </w:pPr>
          </w:p>
        </w:tc>
        <w:tc>
          <w:tcPr>
            <w:tcW w:w="632" w:type="dxa"/>
          </w:tcPr>
          <w:p w14:paraId="24FC768F" w14:textId="77777777" w:rsidR="00EE1AB1" w:rsidRPr="00025B13" w:rsidRDefault="00EE1AB1" w:rsidP="004E7518">
            <w:pPr>
              <w:rPr>
                <w:sz w:val="18"/>
                <w:szCs w:val="18"/>
              </w:rPr>
            </w:pPr>
            <w:r>
              <w:rPr>
                <w:sz w:val="18"/>
                <w:szCs w:val="18"/>
              </w:rPr>
              <w:t>2023</w:t>
            </w:r>
          </w:p>
        </w:tc>
        <w:tc>
          <w:tcPr>
            <w:tcW w:w="1206" w:type="dxa"/>
          </w:tcPr>
          <w:p w14:paraId="045D0965" w14:textId="77777777" w:rsidR="00EE1AB1" w:rsidRPr="00025B13" w:rsidRDefault="00EE1AB1" w:rsidP="00EB48B4">
            <w:pPr>
              <w:jc w:val="center"/>
              <w:rPr>
                <w:sz w:val="18"/>
                <w:szCs w:val="18"/>
              </w:rPr>
            </w:pPr>
            <w:r>
              <w:rPr>
                <w:sz w:val="18"/>
                <w:szCs w:val="18"/>
              </w:rPr>
              <w:t>1</w:t>
            </w:r>
          </w:p>
        </w:tc>
        <w:tc>
          <w:tcPr>
            <w:tcW w:w="1206" w:type="dxa"/>
          </w:tcPr>
          <w:p w14:paraId="003E1913" w14:textId="77777777" w:rsidR="00EE1AB1" w:rsidRPr="00025B13" w:rsidRDefault="00EE1AB1" w:rsidP="00EB48B4">
            <w:pPr>
              <w:jc w:val="center"/>
              <w:rPr>
                <w:sz w:val="18"/>
                <w:szCs w:val="18"/>
              </w:rPr>
            </w:pPr>
            <w:r>
              <w:rPr>
                <w:sz w:val="18"/>
                <w:szCs w:val="18"/>
              </w:rPr>
              <w:t>0</w:t>
            </w:r>
          </w:p>
        </w:tc>
        <w:tc>
          <w:tcPr>
            <w:tcW w:w="1210" w:type="dxa"/>
          </w:tcPr>
          <w:p w14:paraId="695495E9" w14:textId="77777777" w:rsidR="00EE1AB1" w:rsidRPr="00025B13" w:rsidRDefault="00EE1AB1" w:rsidP="00EB48B4">
            <w:pPr>
              <w:jc w:val="center"/>
              <w:rPr>
                <w:sz w:val="18"/>
                <w:szCs w:val="18"/>
              </w:rPr>
            </w:pPr>
            <w:r>
              <w:rPr>
                <w:sz w:val="18"/>
                <w:szCs w:val="18"/>
              </w:rPr>
              <w:t>0</w:t>
            </w:r>
          </w:p>
        </w:tc>
        <w:tc>
          <w:tcPr>
            <w:tcW w:w="1190" w:type="dxa"/>
          </w:tcPr>
          <w:p w14:paraId="6D080BB2" w14:textId="77777777" w:rsidR="00EE1AB1" w:rsidRPr="00025B13" w:rsidRDefault="00EE1AB1" w:rsidP="00EB48B4">
            <w:pPr>
              <w:jc w:val="center"/>
              <w:rPr>
                <w:sz w:val="18"/>
                <w:szCs w:val="18"/>
              </w:rPr>
            </w:pPr>
            <w:r>
              <w:rPr>
                <w:sz w:val="18"/>
                <w:szCs w:val="18"/>
              </w:rPr>
              <w:t>1</w:t>
            </w:r>
          </w:p>
        </w:tc>
        <w:tc>
          <w:tcPr>
            <w:tcW w:w="1221" w:type="dxa"/>
          </w:tcPr>
          <w:p w14:paraId="68B5A426" w14:textId="77777777" w:rsidR="00EE1AB1" w:rsidRPr="00025B13" w:rsidRDefault="00EE1AB1" w:rsidP="00EB48B4">
            <w:pPr>
              <w:jc w:val="center"/>
              <w:rPr>
                <w:sz w:val="18"/>
                <w:szCs w:val="18"/>
              </w:rPr>
            </w:pPr>
            <w:r>
              <w:rPr>
                <w:sz w:val="18"/>
                <w:szCs w:val="18"/>
              </w:rPr>
              <w:t>0</w:t>
            </w:r>
          </w:p>
        </w:tc>
      </w:tr>
    </w:tbl>
    <w:p w14:paraId="5EA8C970" w14:textId="77777777" w:rsidR="00EE1AB1" w:rsidRDefault="00EE1AB1">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5"/>
        <w:gridCol w:w="632"/>
        <w:gridCol w:w="1206"/>
        <w:gridCol w:w="1206"/>
        <w:gridCol w:w="1210"/>
        <w:gridCol w:w="1190"/>
        <w:gridCol w:w="1221"/>
      </w:tblGrid>
      <w:tr w:rsidR="00EE1AB1" w:rsidRPr="00025B13" w14:paraId="59F6CCE8" w14:textId="77777777" w:rsidTr="004E7518">
        <w:tc>
          <w:tcPr>
            <w:tcW w:w="2685" w:type="dxa"/>
          </w:tcPr>
          <w:p w14:paraId="0C44C20E" w14:textId="77777777" w:rsidR="00EE1AB1" w:rsidRDefault="00EE1AB1" w:rsidP="004E7518">
            <w:pPr>
              <w:rPr>
                <w:b/>
                <w:sz w:val="18"/>
                <w:szCs w:val="18"/>
              </w:rPr>
            </w:pPr>
            <w:r w:rsidRPr="00025B13">
              <w:rPr>
                <w:b/>
                <w:sz w:val="18"/>
                <w:szCs w:val="18"/>
              </w:rPr>
              <w:lastRenderedPageBreak/>
              <w:t>Offense</w:t>
            </w:r>
          </w:p>
          <w:p w14:paraId="44D549EF" w14:textId="77777777" w:rsidR="00EE1AB1" w:rsidRPr="00025B13" w:rsidRDefault="00EE1AB1" w:rsidP="004E7518">
            <w:pPr>
              <w:rPr>
                <w:b/>
                <w:sz w:val="18"/>
                <w:szCs w:val="18"/>
              </w:rPr>
            </w:pPr>
            <w:r>
              <w:rPr>
                <w:b/>
                <w:sz w:val="18"/>
                <w:szCs w:val="18"/>
              </w:rPr>
              <w:t xml:space="preserve">(Crimes Not Reported </w:t>
            </w:r>
            <w:proofErr w:type="gramStart"/>
            <w:r>
              <w:rPr>
                <w:b/>
                <w:sz w:val="18"/>
                <w:szCs w:val="18"/>
              </w:rPr>
              <w:t>By</w:t>
            </w:r>
            <w:proofErr w:type="gramEnd"/>
            <w:r>
              <w:rPr>
                <w:b/>
                <w:sz w:val="18"/>
                <w:szCs w:val="18"/>
              </w:rPr>
              <w:t xml:space="preserve"> Hierarchy)</w:t>
            </w:r>
          </w:p>
        </w:tc>
        <w:tc>
          <w:tcPr>
            <w:tcW w:w="632" w:type="dxa"/>
          </w:tcPr>
          <w:p w14:paraId="45822E2A" w14:textId="77777777" w:rsidR="00EE1AB1" w:rsidRPr="00025B13" w:rsidRDefault="00EE1AB1" w:rsidP="004E7518">
            <w:pPr>
              <w:rPr>
                <w:b/>
                <w:sz w:val="18"/>
                <w:szCs w:val="18"/>
              </w:rPr>
            </w:pPr>
            <w:r w:rsidRPr="00025B13">
              <w:rPr>
                <w:b/>
                <w:sz w:val="18"/>
                <w:szCs w:val="18"/>
              </w:rPr>
              <w:t>Year</w:t>
            </w:r>
          </w:p>
        </w:tc>
        <w:tc>
          <w:tcPr>
            <w:tcW w:w="1206" w:type="dxa"/>
          </w:tcPr>
          <w:p w14:paraId="2E31E105" w14:textId="77777777" w:rsidR="00EE1AB1" w:rsidRPr="00025B13" w:rsidRDefault="00EE1AB1" w:rsidP="004E7518">
            <w:pPr>
              <w:rPr>
                <w:b/>
                <w:sz w:val="18"/>
                <w:szCs w:val="18"/>
              </w:rPr>
            </w:pPr>
            <w:r w:rsidRPr="00025B13">
              <w:rPr>
                <w:b/>
                <w:sz w:val="18"/>
                <w:szCs w:val="18"/>
              </w:rPr>
              <w:t>On Campus</w:t>
            </w:r>
          </w:p>
        </w:tc>
        <w:tc>
          <w:tcPr>
            <w:tcW w:w="1206" w:type="dxa"/>
          </w:tcPr>
          <w:p w14:paraId="4A923589" w14:textId="77777777" w:rsidR="00EE1AB1" w:rsidRPr="00025B13" w:rsidRDefault="00EE1AB1" w:rsidP="004E7518">
            <w:pPr>
              <w:rPr>
                <w:b/>
                <w:sz w:val="18"/>
                <w:szCs w:val="18"/>
              </w:rPr>
            </w:pPr>
            <w:r w:rsidRPr="00025B13">
              <w:rPr>
                <w:b/>
                <w:sz w:val="18"/>
                <w:szCs w:val="18"/>
              </w:rPr>
              <w:t>Non-Campus</w:t>
            </w:r>
          </w:p>
        </w:tc>
        <w:tc>
          <w:tcPr>
            <w:tcW w:w="1210" w:type="dxa"/>
          </w:tcPr>
          <w:p w14:paraId="661CB5DD" w14:textId="77777777" w:rsidR="00EE1AB1" w:rsidRPr="00025B13" w:rsidRDefault="00EE1AB1" w:rsidP="004E7518">
            <w:pPr>
              <w:rPr>
                <w:b/>
                <w:sz w:val="18"/>
                <w:szCs w:val="18"/>
              </w:rPr>
            </w:pPr>
            <w:r w:rsidRPr="00025B13">
              <w:rPr>
                <w:b/>
                <w:sz w:val="18"/>
                <w:szCs w:val="18"/>
              </w:rPr>
              <w:t>Public Property</w:t>
            </w:r>
          </w:p>
        </w:tc>
        <w:tc>
          <w:tcPr>
            <w:tcW w:w="1190" w:type="dxa"/>
          </w:tcPr>
          <w:p w14:paraId="7679CB1B" w14:textId="77777777" w:rsidR="00EE1AB1" w:rsidRPr="00025B13" w:rsidRDefault="00EE1AB1" w:rsidP="004E7518">
            <w:pPr>
              <w:rPr>
                <w:b/>
                <w:sz w:val="18"/>
                <w:szCs w:val="18"/>
              </w:rPr>
            </w:pPr>
            <w:r w:rsidRPr="00025B13">
              <w:rPr>
                <w:b/>
                <w:sz w:val="18"/>
                <w:szCs w:val="18"/>
              </w:rPr>
              <w:t>Total</w:t>
            </w:r>
          </w:p>
        </w:tc>
        <w:tc>
          <w:tcPr>
            <w:tcW w:w="1221" w:type="dxa"/>
          </w:tcPr>
          <w:p w14:paraId="3971B342" w14:textId="77777777" w:rsidR="00EE1AB1" w:rsidRPr="00025B13" w:rsidRDefault="00EE1AB1" w:rsidP="004E7518">
            <w:pPr>
              <w:rPr>
                <w:b/>
                <w:sz w:val="18"/>
                <w:szCs w:val="18"/>
              </w:rPr>
            </w:pPr>
            <w:r>
              <w:rPr>
                <w:b/>
                <w:sz w:val="18"/>
                <w:szCs w:val="18"/>
              </w:rPr>
              <w:t>Residential Facilities</w:t>
            </w:r>
          </w:p>
        </w:tc>
      </w:tr>
      <w:tr w:rsidR="00EE1AB1" w:rsidRPr="00A573A8" w14:paraId="038D18F1" w14:textId="77777777" w:rsidTr="004E7518">
        <w:trPr>
          <w:trHeight w:val="20"/>
        </w:trPr>
        <w:tc>
          <w:tcPr>
            <w:tcW w:w="2685" w:type="dxa"/>
            <w:vMerge w:val="restart"/>
          </w:tcPr>
          <w:p w14:paraId="6C1FC9A1" w14:textId="77777777" w:rsidR="00EE1AB1" w:rsidRPr="00025B13" w:rsidRDefault="00EE1AB1" w:rsidP="004E7518">
            <w:pPr>
              <w:rPr>
                <w:sz w:val="18"/>
                <w:szCs w:val="18"/>
              </w:rPr>
            </w:pPr>
            <w:r w:rsidRPr="00025B13">
              <w:rPr>
                <w:sz w:val="18"/>
                <w:szCs w:val="18"/>
              </w:rPr>
              <w:t>Arson</w:t>
            </w:r>
          </w:p>
        </w:tc>
        <w:tc>
          <w:tcPr>
            <w:tcW w:w="632" w:type="dxa"/>
          </w:tcPr>
          <w:p w14:paraId="1A870E2A" w14:textId="77777777" w:rsidR="00EE1AB1" w:rsidRPr="00025B13" w:rsidRDefault="00EE1AB1" w:rsidP="004E7518">
            <w:pPr>
              <w:rPr>
                <w:sz w:val="18"/>
                <w:szCs w:val="18"/>
              </w:rPr>
            </w:pPr>
            <w:r>
              <w:rPr>
                <w:sz w:val="18"/>
                <w:szCs w:val="18"/>
              </w:rPr>
              <w:t>2025</w:t>
            </w:r>
          </w:p>
        </w:tc>
        <w:tc>
          <w:tcPr>
            <w:tcW w:w="1206" w:type="dxa"/>
          </w:tcPr>
          <w:p w14:paraId="4A3731A8" w14:textId="77777777" w:rsidR="00EE1AB1" w:rsidRPr="00025B13" w:rsidRDefault="00EE1AB1" w:rsidP="00EB48B4">
            <w:pPr>
              <w:jc w:val="center"/>
              <w:rPr>
                <w:sz w:val="18"/>
                <w:szCs w:val="18"/>
              </w:rPr>
            </w:pPr>
            <w:r>
              <w:rPr>
                <w:sz w:val="18"/>
                <w:szCs w:val="18"/>
              </w:rPr>
              <w:t>1</w:t>
            </w:r>
          </w:p>
        </w:tc>
        <w:tc>
          <w:tcPr>
            <w:tcW w:w="1206" w:type="dxa"/>
          </w:tcPr>
          <w:p w14:paraId="4278D00D" w14:textId="77777777" w:rsidR="00EE1AB1" w:rsidRPr="00025B13" w:rsidRDefault="00EE1AB1" w:rsidP="00EB48B4">
            <w:pPr>
              <w:jc w:val="center"/>
              <w:rPr>
                <w:sz w:val="18"/>
                <w:szCs w:val="18"/>
              </w:rPr>
            </w:pPr>
            <w:r>
              <w:rPr>
                <w:sz w:val="18"/>
                <w:szCs w:val="18"/>
              </w:rPr>
              <w:t>0</w:t>
            </w:r>
          </w:p>
        </w:tc>
        <w:tc>
          <w:tcPr>
            <w:tcW w:w="1210" w:type="dxa"/>
          </w:tcPr>
          <w:p w14:paraId="2FD24A48" w14:textId="77777777" w:rsidR="00EE1AB1" w:rsidRPr="00025B13" w:rsidRDefault="00EE1AB1" w:rsidP="00EB48B4">
            <w:pPr>
              <w:jc w:val="center"/>
              <w:rPr>
                <w:sz w:val="18"/>
                <w:szCs w:val="18"/>
              </w:rPr>
            </w:pPr>
            <w:r>
              <w:rPr>
                <w:sz w:val="18"/>
                <w:szCs w:val="18"/>
              </w:rPr>
              <w:t>0</w:t>
            </w:r>
          </w:p>
        </w:tc>
        <w:tc>
          <w:tcPr>
            <w:tcW w:w="1190" w:type="dxa"/>
          </w:tcPr>
          <w:p w14:paraId="3178718B" w14:textId="77777777" w:rsidR="00EE1AB1" w:rsidRPr="00025B13" w:rsidRDefault="00EE1AB1" w:rsidP="00EB48B4">
            <w:pPr>
              <w:jc w:val="center"/>
              <w:rPr>
                <w:sz w:val="18"/>
                <w:szCs w:val="18"/>
              </w:rPr>
            </w:pPr>
            <w:r>
              <w:rPr>
                <w:sz w:val="18"/>
                <w:szCs w:val="18"/>
              </w:rPr>
              <w:t>1</w:t>
            </w:r>
          </w:p>
        </w:tc>
        <w:tc>
          <w:tcPr>
            <w:tcW w:w="1221" w:type="dxa"/>
          </w:tcPr>
          <w:p w14:paraId="74A89C9D" w14:textId="7ED8541A" w:rsidR="00EE1AB1" w:rsidRPr="00025B13" w:rsidRDefault="006E158D" w:rsidP="00EB48B4">
            <w:pPr>
              <w:jc w:val="center"/>
              <w:rPr>
                <w:sz w:val="18"/>
                <w:szCs w:val="18"/>
              </w:rPr>
            </w:pPr>
            <w:r>
              <w:rPr>
                <w:sz w:val="18"/>
                <w:szCs w:val="18"/>
              </w:rPr>
              <w:t>1</w:t>
            </w:r>
          </w:p>
        </w:tc>
      </w:tr>
      <w:tr w:rsidR="00EE1AB1" w:rsidRPr="00A573A8" w14:paraId="072FCCA5" w14:textId="77777777" w:rsidTr="004E7518">
        <w:trPr>
          <w:trHeight w:val="20"/>
        </w:trPr>
        <w:tc>
          <w:tcPr>
            <w:tcW w:w="2685" w:type="dxa"/>
            <w:vMerge/>
          </w:tcPr>
          <w:p w14:paraId="57028A39" w14:textId="77777777" w:rsidR="00EE1AB1" w:rsidRPr="00025B13" w:rsidRDefault="00EE1AB1" w:rsidP="004E7518">
            <w:pPr>
              <w:rPr>
                <w:sz w:val="18"/>
                <w:szCs w:val="18"/>
              </w:rPr>
            </w:pPr>
          </w:p>
        </w:tc>
        <w:tc>
          <w:tcPr>
            <w:tcW w:w="632" w:type="dxa"/>
          </w:tcPr>
          <w:p w14:paraId="177DA126" w14:textId="77777777" w:rsidR="00EE1AB1" w:rsidRPr="00025B13" w:rsidRDefault="00EE1AB1" w:rsidP="004E7518">
            <w:pPr>
              <w:rPr>
                <w:sz w:val="18"/>
                <w:szCs w:val="18"/>
              </w:rPr>
            </w:pPr>
            <w:r>
              <w:rPr>
                <w:sz w:val="18"/>
                <w:szCs w:val="18"/>
              </w:rPr>
              <w:t>2024</w:t>
            </w:r>
          </w:p>
        </w:tc>
        <w:tc>
          <w:tcPr>
            <w:tcW w:w="1206" w:type="dxa"/>
          </w:tcPr>
          <w:p w14:paraId="499BEC9F" w14:textId="77777777" w:rsidR="00EE1AB1" w:rsidRPr="00025B13" w:rsidRDefault="00EE1AB1" w:rsidP="00EB48B4">
            <w:pPr>
              <w:jc w:val="center"/>
              <w:rPr>
                <w:sz w:val="18"/>
                <w:szCs w:val="18"/>
              </w:rPr>
            </w:pPr>
            <w:r>
              <w:rPr>
                <w:sz w:val="18"/>
                <w:szCs w:val="18"/>
              </w:rPr>
              <w:t>1</w:t>
            </w:r>
          </w:p>
        </w:tc>
        <w:tc>
          <w:tcPr>
            <w:tcW w:w="1206" w:type="dxa"/>
          </w:tcPr>
          <w:p w14:paraId="7DD163FA" w14:textId="77777777" w:rsidR="00EE1AB1" w:rsidRPr="00025B13" w:rsidRDefault="00EE1AB1" w:rsidP="00EB48B4">
            <w:pPr>
              <w:jc w:val="center"/>
              <w:rPr>
                <w:sz w:val="18"/>
                <w:szCs w:val="18"/>
              </w:rPr>
            </w:pPr>
            <w:r>
              <w:rPr>
                <w:sz w:val="18"/>
                <w:szCs w:val="18"/>
              </w:rPr>
              <w:t>0</w:t>
            </w:r>
          </w:p>
        </w:tc>
        <w:tc>
          <w:tcPr>
            <w:tcW w:w="1210" w:type="dxa"/>
          </w:tcPr>
          <w:p w14:paraId="64F57451" w14:textId="77777777" w:rsidR="00EE1AB1" w:rsidRPr="00025B13" w:rsidRDefault="00EE1AB1" w:rsidP="00EB48B4">
            <w:pPr>
              <w:jc w:val="center"/>
              <w:rPr>
                <w:sz w:val="18"/>
                <w:szCs w:val="18"/>
              </w:rPr>
            </w:pPr>
            <w:r>
              <w:rPr>
                <w:sz w:val="18"/>
                <w:szCs w:val="18"/>
              </w:rPr>
              <w:t>0</w:t>
            </w:r>
          </w:p>
        </w:tc>
        <w:tc>
          <w:tcPr>
            <w:tcW w:w="1190" w:type="dxa"/>
          </w:tcPr>
          <w:p w14:paraId="377C2310" w14:textId="77777777" w:rsidR="00EE1AB1" w:rsidRPr="00025B13" w:rsidRDefault="00EE1AB1" w:rsidP="00EB48B4">
            <w:pPr>
              <w:jc w:val="center"/>
              <w:rPr>
                <w:sz w:val="18"/>
                <w:szCs w:val="18"/>
              </w:rPr>
            </w:pPr>
            <w:r>
              <w:rPr>
                <w:sz w:val="18"/>
                <w:szCs w:val="18"/>
              </w:rPr>
              <w:t>1</w:t>
            </w:r>
          </w:p>
        </w:tc>
        <w:tc>
          <w:tcPr>
            <w:tcW w:w="1221" w:type="dxa"/>
          </w:tcPr>
          <w:p w14:paraId="3059FC46" w14:textId="77777777" w:rsidR="00EE1AB1" w:rsidRPr="00025B13" w:rsidRDefault="00EE1AB1" w:rsidP="00EB48B4">
            <w:pPr>
              <w:jc w:val="center"/>
              <w:rPr>
                <w:sz w:val="18"/>
                <w:szCs w:val="18"/>
              </w:rPr>
            </w:pPr>
            <w:r>
              <w:rPr>
                <w:sz w:val="18"/>
                <w:szCs w:val="18"/>
              </w:rPr>
              <w:t>0</w:t>
            </w:r>
          </w:p>
        </w:tc>
      </w:tr>
      <w:tr w:rsidR="00EE1AB1" w:rsidRPr="00A573A8" w14:paraId="7B50D3DF" w14:textId="77777777" w:rsidTr="004E7518">
        <w:trPr>
          <w:trHeight w:val="20"/>
        </w:trPr>
        <w:tc>
          <w:tcPr>
            <w:tcW w:w="2685" w:type="dxa"/>
            <w:vMerge/>
          </w:tcPr>
          <w:p w14:paraId="4FCA86CB" w14:textId="77777777" w:rsidR="00EE1AB1" w:rsidRPr="00025B13" w:rsidRDefault="00EE1AB1" w:rsidP="004E7518">
            <w:pPr>
              <w:rPr>
                <w:sz w:val="18"/>
                <w:szCs w:val="18"/>
              </w:rPr>
            </w:pPr>
          </w:p>
        </w:tc>
        <w:tc>
          <w:tcPr>
            <w:tcW w:w="632" w:type="dxa"/>
          </w:tcPr>
          <w:p w14:paraId="27A20412" w14:textId="77777777" w:rsidR="00EE1AB1" w:rsidRPr="00025B13" w:rsidRDefault="00EE1AB1" w:rsidP="004E7518">
            <w:pPr>
              <w:rPr>
                <w:sz w:val="18"/>
                <w:szCs w:val="18"/>
              </w:rPr>
            </w:pPr>
            <w:r>
              <w:rPr>
                <w:sz w:val="18"/>
                <w:szCs w:val="18"/>
              </w:rPr>
              <w:t>2023</w:t>
            </w:r>
          </w:p>
        </w:tc>
        <w:tc>
          <w:tcPr>
            <w:tcW w:w="1206" w:type="dxa"/>
          </w:tcPr>
          <w:p w14:paraId="0D82F6B7" w14:textId="77777777" w:rsidR="00EE1AB1" w:rsidRPr="00025B13" w:rsidRDefault="00EE1AB1" w:rsidP="00EB48B4">
            <w:pPr>
              <w:jc w:val="center"/>
              <w:rPr>
                <w:sz w:val="18"/>
                <w:szCs w:val="18"/>
              </w:rPr>
            </w:pPr>
            <w:r>
              <w:rPr>
                <w:sz w:val="18"/>
                <w:szCs w:val="18"/>
              </w:rPr>
              <w:t>0</w:t>
            </w:r>
          </w:p>
        </w:tc>
        <w:tc>
          <w:tcPr>
            <w:tcW w:w="1206" w:type="dxa"/>
          </w:tcPr>
          <w:p w14:paraId="743F8B97" w14:textId="77777777" w:rsidR="00EE1AB1" w:rsidRPr="00025B13" w:rsidRDefault="00EE1AB1" w:rsidP="00EB48B4">
            <w:pPr>
              <w:jc w:val="center"/>
              <w:rPr>
                <w:sz w:val="18"/>
                <w:szCs w:val="18"/>
              </w:rPr>
            </w:pPr>
            <w:r>
              <w:rPr>
                <w:sz w:val="18"/>
                <w:szCs w:val="18"/>
              </w:rPr>
              <w:t>0</w:t>
            </w:r>
          </w:p>
        </w:tc>
        <w:tc>
          <w:tcPr>
            <w:tcW w:w="1210" w:type="dxa"/>
          </w:tcPr>
          <w:p w14:paraId="44DB1A23" w14:textId="77777777" w:rsidR="00EE1AB1" w:rsidRPr="00025B13" w:rsidRDefault="00EE1AB1" w:rsidP="00EB48B4">
            <w:pPr>
              <w:jc w:val="center"/>
              <w:rPr>
                <w:sz w:val="18"/>
                <w:szCs w:val="18"/>
              </w:rPr>
            </w:pPr>
            <w:r>
              <w:rPr>
                <w:sz w:val="18"/>
                <w:szCs w:val="18"/>
              </w:rPr>
              <w:t>0</w:t>
            </w:r>
          </w:p>
        </w:tc>
        <w:tc>
          <w:tcPr>
            <w:tcW w:w="1190" w:type="dxa"/>
          </w:tcPr>
          <w:p w14:paraId="24869B57" w14:textId="77777777" w:rsidR="00EE1AB1" w:rsidRPr="00025B13" w:rsidRDefault="00EE1AB1" w:rsidP="00EB48B4">
            <w:pPr>
              <w:jc w:val="center"/>
              <w:rPr>
                <w:sz w:val="18"/>
                <w:szCs w:val="18"/>
              </w:rPr>
            </w:pPr>
            <w:r>
              <w:rPr>
                <w:sz w:val="18"/>
                <w:szCs w:val="18"/>
              </w:rPr>
              <w:t>0</w:t>
            </w:r>
          </w:p>
        </w:tc>
        <w:tc>
          <w:tcPr>
            <w:tcW w:w="1221" w:type="dxa"/>
          </w:tcPr>
          <w:p w14:paraId="5B021E4A" w14:textId="77777777" w:rsidR="00EE1AB1" w:rsidRPr="00025B13" w:rsidRDefault="00EE1AB1" w:rsidP="00EB48B4">
            <w:pPr>
              <w:jc w:val="center"/>
              <w:rPr>
                <w:sz w:val="18"/>
                <w:szCs w:val="18"/>
              </w:rPr>
            </w:pPr>
            <w:r>
              <w:rPr>
                <w:sz w:val="18"/>
                <w:szCs w:val="18"/>
              </w:rPr>
              <w:t>0</w:t>
            </w:r>
          </w:p>
        </w:tc>
      </w:tr>
      <w:tr w:rsidR="00EE1AB1" w:rsidRPr="00A573A8" w14:paraId="2094CA75" w14:textId="77777777" w:rsidTr="004E7518">
        <w:trPr>
          <w:trHeight w:val="20"/>
        </w:trPr>
        <w:tc>
          <w:tcPr>
            <w:tcW w:w="2685" w:type="dxa"/>
            <w:vMerge w:val="restart"/>
          </w:tcPr>
          <w:p w14:paraId="66DD0DCB" w14:textId="77777777" w:rsidR="00EE1AB1" w:rsidRPr="00025B13" w:rsidRDefault="00EE1AB1" w:rsidP="004E7518">
            <w:pPr>
              <w:rPr>
                <w:sz w:val="18"/>
                <w:szCs w:val="18"/>
              </w:rPr>
            </w:pPr>
            <w:r>
              <w:rPr>
                <w:sz w:val="18"/>
                <w:szCs w:val="18"/>
              </w:rPr>
              <w:t>Domestic Violence</w:t>
            </w:r>
          </w:p>
        </w:tc>
        <w:tc>
          <w:tcPr>
            <w:tcW w:w="632" w:type="dxa"/>
          </w:tcPr>
          <w:p w14:paraId="49670148" w14:textId="77777777" w:rsidR="00EE1AB1" w:rsidRPr="00025B13" w:rsidRDefault="00EE1AB1" w:rsidP="004E7518">
            <w:pPr>
              <w:rPr>
                <w:sz w:val="18"/>
                <w:szCs w:val="18"/>
              </w:rPr>
            </w:pPr>
            <w:r>
              <w:rPr>
                <w:sz w:val="18"/>
                <w:szCs w:val="18"/>
              </w:rPr>
              <w:t>2025</w:t>
            </w:r>
          </w:p>
        </w:tc>
        <w:tc>
          <w:tcPr>
            <w:tcW w:w="1206" w:type="dxa"/>
          </w:tcPr>
          <w:p w14:paraId="0FA90D83" w14:textId="77777777" w:rsidR="00EE1AB1" w:rsidRPr="00025B13" w:rsidRDefault="00EE1AB1" w:rsidP="00EB48B4">
            <w:pPr>
              <w:jc w:val="center"/>
              <w:rPr>
                <w:sz w:val="18"/>
                <w:szCs w:val="18"/>
              </w:rPr>
            </w:pPr>
            <w:r>
              <w:rPr>
                <w:sz w:val="18"/>
                <w:szCs w:val="18"/>
              </w:rPr>
              <w:t>1</w:t>
            </w:r>
          </w:p>
        </w:tc>
        <w:tc>
          <w:tcPr>
            <w:tcW w:w="1206" w:type="dxa"/>
          </w:tcPr>
          <w:p w14:paraId="637812B6" w14:textId="77777777" w:rsidR="00EE1AB1" w:rsidRPr="00025B13" w:rsidRDefault="00EE1AB1" w:rsidP="00EB48B4">
            <w:pPr>
              <w:jc w:val="center"/>
              <w:rPr>
                <w:sz w:val="18"/>
                <w:szCs w:val="18"/>
              </w:rPr>
            </w:pPr>
            <w:r>
              <w:rPr>
                <w:sz w:val="18"/>
                <w:szCs w:val="18"/>
              </w:rPr>
              <w:t>0</w:t>
            </w:r>
          </w:p>
        </w:tc>
        <w:tc>
          <w:tcPr>
            <w:tcW w:w="1210" w:type="dxa"/>
          </w:tcPr>
          <w:p w14:paraId="1072ABD5" w14:textId="19F400A6" w:rsidR="00EE1AB1" w:rsidRPr="00025B13" w:rsidRDefault="00AD0E3B" w:rsidP="00EB48B4">
            <w:pPr>
              <w:jc w:val="center"/>
              <w:rPr>
                <w:sz w:val="18"/>
                <w:szCs w:val="18"/>
              </w:rPr>
            </w:pPr>
            <w:r>
              <w:rPr>
                <w:sz w:val="18"/>
                <w:szCs w:val="18"/>
              </w:rPr>
              <w:t>1</w:t>
            </w:r>
          </w:p>
        </w:tc>
        <w:tc>
          <w:tcPr>
            <w:tcW w:w="1190" w:type="dxa"/>
          </w:tcPr>
          <w:p w14:paraId="1A36CA72" w14:textId="1142854E" w:rsidR="00EE1AB1" w:rsidRPr="00025B13" w:rsidRDefault="00AD0E3B" w:rsidP="00EB48B4">
            <w:pPr>
              <w:jc w:val="center"/>
              <w:rPr>
                <w:sz w:val="18"/>
                <w:szCs w:val="18"/>
              </w:rPr>
            </w:pPr>
            <w:r>
              <w:rPr>
                <w:sz w:val="18"/>
                <w:szCs w:val="18"/>
              </w:rPr>
              <w:t>2</w:t>
            </w:r>
          </w:p>
        </w:tc>
        <w:tc>
          <w:tcPr>
            <w:tcW w:w="1221" w:type="dxa"/>
          </w:tcPr>
          <w:p w14:paraId="43013681" w14:textId="77777777" w:rsidR="00EE1AB1" w:rsidRPr="00025B13" w:rsidRDefault="00EE1AB1" w:rsidP="00EB48B4">
            <w:pPr>
              <w:jc w:val="center"/>
              <w:rPr>
                <w:sz w:val="18"/>
                <w:szCs w:val="18"/>
              </w:rPr>
            </w:pPr>
            <w:r>
              <w:rPr>
                <w:sz w:val="18"/>
                <w:szCs w:val="18"/>
              </w:rPr>
              <w:t>1</w:t>
            </w:r>
          </w:p>
        </w:tc>
      </w:tr>
      <w:tr w:rsidR="00EE1AB1" w:rsidRPr="00A573A8" w14:paraId="1754C3E6" w14:textId="77777777" w:rsidTr="004E7518">
        <w:trPr>
          <w:trHeight w:val="20"/>
        </w:trPr>
        <w:tc>
          <w:tcPr>
            <w:tcW w:w="2685" w:type="dxa"/>
            <w:vMerge/>
          </w:tcPr>
          <w:p w14:paraId="0727AAF2" w14:textId="77777777" w:rsidR="00EE1AB1" w:rsidRPr="00025B13" w:rsidRDefault="00EE1AB1" w:rsidP="004E7518">
            <w:pPr>
              <w:rPr>
                <w:sz w:val="18"/>
                <w:szCs w:val="18"/>
              </w:rPr>
            </w:pPr>
          </w:p>
        </w:tc>
        <w:tc>
          <w:tcPr>
            <w:tcW w:w="632" w:type="dxa"/>
          </w:tcPr>
          <w:p w14:paraId="17D5C17C" w14:textId="77777777" w:rsidR="00EE1AB1" w:rsidRPr="00025B13" w:rsidRDefault="00EE1AB1" w:rsidP="004E7518">
            <w:pPr>
              <w:rPr>
                <w:sz w:val="18"/>
                <w:szCs w:val="18"/>
              </w:rPr>
            </w:pPr>
            <w:r>
              <w:rPr>
                <w:sz w:val="18"/>
                <w:szCs w:val="18"/>
              </w:rPr>
              <w:t>2024</w:t>
            </w:r>
          </w:p>
        </w:tc>
        <w:tc>
          <w:tcPr>
            <w:tcW w:w="1206" w:type="dxa"/>
          </w:tcPr>
          <w:p w14:paraId="7E6C7507" w14:textId="77777777" w:rsidR="00EE1AB1" w:rsidRPr="00025B13" w:rsidRDefault="00EE1AB1" w:rsidP="00EB48B4">
            <w:pPr>
              <w:jc w:val="center"/>
              <w:rPr>
                <w:sz w:val="18"/>
                <w:szCs w:val="18"/>
              </w:rPr>
            </w:pPr>
            <w:r>
              <w:rPr>
                <w:sz w:val="18"/>
                <w:szCs w:val="18"/>
              </w:rPr>
              <w:t>2</w:t>
            </w:r>
          </w:p>
        </w:tc>
        <w:tc>
          <w:tcPr>
            <w:tcW w:w="1206" w:type="dxa"/>
          </w:tcPr>
          <w:p w14:paraId="21D29C95" w14:textId="77777777" w:rsidR="00EE1AB1" w:rsidRPr="00025B13" w:rsidRDefault="00EE1AB1" w:rsidP="00EB48B4">
            <w:pPr>
              <w:jc w:val="center"/>
              <w:rPr>
                <w:sz w:val="18"/>
                <w:szCs w:val="18"/>
              </w:rPr>
            </w:pPr>
            <w:r>
              <w:rPr>
                <w:sz w:val="18"/>
                <w:szCs w:val="18"/>
              </w:rPr>
              <w:t>0</w:t>
            </w:r>
          </w:p>
        </w:tc>
        <w:tc>
          <w:tcPr>
            <w:tcW w:w="1210" w:type="dxa"/>
          </w:tcPr>
          <w:p w14:paraId="27CDD087" w14:textId="7AC9CDF8" w:rsidR="00EE1AB1" w:rsidRPr="00025B13" w:rsidRDefault="00A36A01" w:rsidP="00EB48B4">
            <w:pPr>
              <w:jc w:val="center"/>
              <w:rPr>
                <w:sz w:val="18"/>
                <w:szCs w:val="18"/>
              </w:rPr>
            </w:pPr>
            <w:r>
              <w:rPr>
                <w:sz w:val="18"/>
                <w:szCs w:val="18"/>
              </w:rPr>
              <w:t>1</w:t>
            </w:r>
          </w:p>
        </w:tc>
        <w:tc>
          <w:tcPr>
            <w:tcW w:w="1190" w:type="dxa"/>
          </w:tcPr>
          <w:p w14:paraId="1DC5A110" w14:textId="449240CA" w:rsidR="00EE1AB1" w:rsidRPr="00025B13" w:rsidRDefault="00A36A01" w:rsidP="00EB48B4">
            <w:pPr>
              <w:jc w:val="center"/>
              <w:rPr>
                <w:sz w:val="18"/>
                <w:szCs w:val="18"/>
              </w:rPr>
            </w:pPr>
            <w:r>
              <w:rPr>
                <w:sz w:val="18"/>
                <w:szCs w:val="18"/>
              </w:rPr>
              <w:t>3</w:t>
            </w:r>
          </w:p>
        </w:tc>
        <w:tc>
          <w:tcPr>
            <w:tcW w:w="1221" w:type="dxa"/>
          </w:tcPr>
          <w:p w14:paraId="41C0AA5F" w14:textId="77777777" w:rsidR="00EE1AB1" w:rsidRPr="00025B13" w:rsidRDefault="00EE1AB1" w:rsidP="00EB48B4">
            <w:pPr>
              <w:jc w:val="center"/>
              <w:rPr>
                <w:sz w:val="18"/>
                <w:szCs w:val="18"/>
              </w:rPr>
            </w:pPr>
            <w:r>
              <w:rPr>
                <w:sz w:val="18"/>
                <w:szCs w:val="18"/>
              </w:rPr>
              <w:t>1</w:t>
            </w:r>
          </w:p>
        </w:tc>
      </w:tr>
      <w:tr w:rsidR="00EE1AB1" w:rsidRPr="00A573A8" w14:paraId="532BB638" w14:textId="77777777" w:rsidTr="004E7518">
        <w:trPr>
          <w:trHeight w:val="20"/>
        </w:trPr>
        <w:tc>
          <w:tcPr>
            <w:tcW w:w="2685" w:type="dxa"/>
            <w:vMerge/>
          </w:tcPr>
          <w:p w14:paraId="29EC09AD" w14:textId="77777777" w:rsidR="00EE1AB1" w:rsidRPr="00025B13" w:rsidRDefault="00EE1AB1" w:rsidP="004E7518">
            <w:pPr>
              <w:rPr>
                <w:sz w:val="18"/>
                <w:szCs w:val="18"/>
              </w:rPr>
            </w:pPr>
          </w:p>
        </w:tc>
        <w:tc>
          <w:tcPr>
            <w:tcW w:w="632" w:type="dxa"/>
          </w:tcPr>
          <w:p w14:paraId="5F3BF163" w14:textId="77777777" w:rsidR="00EE1AB1" w:rsidRPr="00025B13" w:rsidRDefault="00EE1AB1" w:rsidP="004E7518">
            <w:pPr>
              <w:rPr>
                <w:sz w:val="18"/>
                <w:szCs w:val="18"/>
              </w:rPr>
            </w:pPr>
            <w:r>
              <w:rPr>
                <w:sz w:val="18"/>
                <w:szCs w:val="18"/>
              </w:rPr>
              <w:t>2023</w:t>
            </w:r>
          </w:p>
        </w:tc>
        <w:tc>
          <w:tcPr>
            <w:tcW w:w="1206" w:type="dxa"/>
          </w:tcPr>
          <w:p w14:paraId="19A83E01" w14:textId="77777777" w:rsidR="00EE1AB1" w:rsidRPr="00025B13" w:rsidRDefault="00EE1AB1" w:rsidP="00EB48B4">
            <w:pPr>
              <w:jc w:val="center"/>
              <w:rPr>
                <w:sz w:val="18"/>
                <w:szCs w:val="18"/>
              </w:rPr>
            </w:pPr>
            <w:r>
              <w:rPr>
                <w:sz w:val="18"/>
                <w:szCs w:val="18"/>
              </w:rPr>
              <w:t>0</w:t>
            </w:r>
          </w:p>
        </w:tc>
        <w:tc>
          <w:tcPr>
            <w:tcW w:w="1206" w:type="dxa"/>
          </w:tcPr>
          <w:p w14:paraId="665F7A70" w14:textId="77777777" w:rsidR="00EE1AB1" w:rsidRPr="00025B13" w:rsidRDefault="00EE1AB1" w:rsidP="00EB48B4">
            <w:pPr>
              <w:jc w:val="center"/>
              <w:rPr>
                <w:sz w:val="18"/>
                <w:szCs w:val="18"/>
              </w:rPr>
            </w:pPr>
            <w:r>
              <w:rPr>
                <w:sz w:val="18"/>
                <w:szCs w:val="18"/>
              </w:rPr>
              <w:t>0</w:t>
            </w:r>
          </w:p>
        </w:tc>
        <w:tc>
          <w:tcPr>
            <w:tcW w:w="1210" w:type="dxa"/>
          </w:tcPr>
          <w:p w14:paraId="77E8FEDD" w14:textId="713FB5EF" w:rsidR="00EE1AB1" w:rsidRPr="00025B13" w:rsidRDefault="00A36A01" w:rsidP="00EB48B4">
            <w:pPr>
              <w:jc w:val="center"/>
              <w:rPr>
                <w:sz w:val="18"/>
                <w:szCs w:val="18"/>
              </w:rPr>
            </w:pPr>
            <w:r>
              <w:rPr>
                <w:sz w:val="18"/>
                <w:szCs w:val="18"/>
              </w:rPr>
              <w:t>4</w:t>
            </w:r>
          </w:p>
        </w:tc>
        <w:tc>
          <w:tcPr>
            <w:tcW w:w="1190" w:type="dxa"/>
          </w:tcPr>
          <w:p w14:paraId="40865EDE" w14:textId="3A4D7EAA" w:rsidR="00EE1AB1" w:rsidRPr="00025B13" w:rsidRDefault="00A36A01" w:rsidP="00EB48B4">
            <w:pPr>
              <w:jc w:val="center"/>
              <w:rPr>
                <w:sz w:val="18"/>
                <w:szCs w:val="18"/>
              </w:rPr>
            </w:pPr>
            <w:r>
              <w:rPr>
                <w:sz w:val="18"/>
                <w:szCs w:val="18"/>
              </w:rPr>
              <w:t>4</w:t>
            </w:r>
          </w:p>
        </w:tc>
        <w:tc>
          <w:tcPr>
            <w:tcW w:w="1221" w:type="dxa"/>
          </w:tcPr>
          <w:p w14:paraId="7DF24AC7" w14:textId="77777777" w:rsidR="00EE1AB1" w:rsidRPr="00025B13" w:rsidRDefault="00EE1AB1" w:rsidP="00EB48B4">
            <w:pPr>
              <w:jc w:val="center"/>
              <w:rPr>
                <w:sz w:val="18"/>
                <w:szCs w:val="18"/>
              </w:rPr>
            </w:pPr>
            <w:r>
              <w:rPr>
                <w:sz w:val="18"/>
                <w:szCs w:val="18"/>
              </w:rPr>
              <w:t>0</w:t>
            </w:r>
          </w:p>
        </w:tc>
      </w:tr>
      <w:tr w:rsidR="00EE1AB1" w:rsidRPr="00A573A8" w14:paraId="7CA7E0D2" w14:textId="77777777" w:rsidTr="004E7518">
        <w:trPr>
          <w:trHeight w:val="20"/>
        </w:trPr>
        <w:tc>
          <w:tcPr>
            <w:tcW w:w="2685" w:type="dxa"/>
            <w:vMerge w:val="restart"/>
          </w:tcPr>
          <w:p w14:paraId="4EFA5AFC" w14:textId="77777777" w:rsidR="00EE1AB1" w:rsidRPr="00025B13" w:rsidRDefault="00EE1AB1" w:rsidP="004E7518">
            <w:pPr>
              <w:rPr>
                <w:sz w:val="18"/>
                <w:szCs w:val="18"/>
              </w:rPr>
            </w:pPr>
            <w:r>
              <w:rPr>
                <w:sz w:val="18"/>
                <w:szCs w:val="18"/>
              </w:rPr>
              <w:t xml:space="preserve">Dating Violence </w:t>
            </w:r>
          </w:p>
        </w:tc>
        <w:tc>
          <w:tcPr>
            <w:tcW w:w="632" w:type="dxa"/>
          </w:tcPr>
          <w:p w14:paraId="75814AD0" w14:textId="77777777" w:rsidR="00EE1AB1" w:rsidRPr="00025B13" w:rsidRDefault="00EE1AB1" w:rsidP="004E7518">
            <w:pPr>
              <w:rPr>
                <w:sz w:val="18"/>
                <w:szCs w:val="18"/>
              </w:rPr>
            </w:pPr>
            <w:r>
              <w:rPr>
                <w:sz w:val="18"/>
                <w:szCs w:val="18"/>
              </w:rPr>
              <w:t>2025</w:t>
            </w:r>
          </w:p>
        </w:tc>
        <w:tc>
          <w:tcPr>
            <w:tcW w:w="1206" w:type="dxa"/>
          </w:tcPr>
          <w:p w14:paraId="7C200286" w14:textId="77777777" w:rsidR="00EE1AB1" w:rsidRPr="00025B13" w:rsidRDefault="00EE1AB1" w:rsidP="00EB48B4">
            <w:pPr>
              <w:jc w:val="center"/>
              <w:rPr>
                <w:sz w:val="18"/>
                <w:szCs w:val="18"/>
              </w:rPr>
            </w:pPr>
            <w:r>
              <w:rPr>
                <w:sz w:val="18"/>
                <w:szCs w:val="18"/>
              </w:rPr>
              <w:t>3</w:t>
            </w:r>
          </w:p>
        </w:tc>
        <w:tc>
          <w:tcPr>
            <w:tcW w:w="1206" w:type="dxa"/>
          </w:tcPr>
          <w:p w14:paraId="730DBD59" w14:textId="77777777" w:rsidR="00EE1AB1" w:rsidRPr="00025B13" w:rsidRDefault="00EE1AB1" w:rsidP="00EB48B4">
            <w:pPr>
              <w:jc w:val="center"/>
              <w:rPr>
                <w:sz w:val="18"/>
                <w:szCs w:val="18"/>
              </w:rPr>
            </w:pPr>
            <w:r>
              <w:rPr>
                <w:sz w:val="18"/>
                <w:szCs w:val="18"/>
              </w:rPr>
              <w:t>0</w:t>
            </w:r>
          </w:p>
        </w:tc>
        <w:tc>
          <w:tcPr>
            <w:tcW w:w="1210" w:type="dxa"/>
          </w:tcPr>
          <w:p w14:paraId="7125E41C" w14:textId="77777777" w:rsidR="00EE1AB1" w:rsidRPr="00025B13" w:rsidRDefault="00EE1AB1" w:rsidP="00EB48B4">
            <w:pPr>
              <w:jc w:val="center"/>
              <w:rPr>
                <w:sz w:val="18"/>
                <w:szCs w:val="18"/>
              </w:rPr>
            </w:pPr>
            <w:r>
              <w:rPr>
                <w:sz w:val="18"/>
                <w:szCs w:val="18"/>
              </w:rPr>
              <w:t>0</w:t>
            </w:r>
          </w:p>
        </w:tc>
        <w:tc>
          <w:tcPr>
            <w:tcW w:w="1190" w:type="dxa"/>
          </w:tcPr>
          <w:p w14:paraId="55ACEBD9" w14:textId="77777777" w:rsidR="00EE1AB1" w:rsidRPr="00025B13" w:rsidRDefault="00EE1AB1" w:rsidP="00EB48B4">
            <w:pPr>
              <w:jc w:val="center"/>
              <w:rPr>
                <w:sz w:val="18"/>
                <w:szCs w:val="18"/>
              </w:rPr>
            </w:pPr>
            <w:r>
              <w:rPr>
                <w:sz w:val="18"/>
                <w:szCs w:val="18"/>
              </w:rPr>
              <w:t>3</w:t>
            </w:r>
          </w:p>
        </w:tc>
        <w:tc>
          <w:tcPr>
            <w:tcW w:w="1221" w:type="dxa"/>
          </w:tcPr>
          <w:p w14:paraId="65E0D067" w14:textId="77777777" w:rsidR="00EE1AB1" w:rsidRPr="00025B13" w:rsidRDefault="00EE1AB1" w:rsidP="00EB48B4">
            <w:pPr>
              <w:jc w:val="center"/>
              <w:rPr>
                <w:sz w:val="18"/>
                <w:szCs w:val="18"/>
              </w:rPr>
            </w:pPr>
            <w:r>
              <w:rPr>
                <w:sz w:val="18"/>
                <w:szCs w:val="18"/>
              </w:rPr>
              <w:t>1</w:t>
            </w:r>
          </w:p>
        </w:tc>
      </w:tr>
      <w:tr w:rsidR="00EE1AB1" w:rsidRPr="00A573A8" w14:paraId="109780AC" w14:textId="77777777" w:rsidTr="004E7518">
        <w:trPr>
          <w:trHeight w:val="20"/>
        </w:trPr>
        <w:tc>
          <w:tcPr>
            <w:tcW w:w="2685" w:type="dxa"/>
            <w:vMerge/>
          </w:tcPr>
          <w:p w14:paraId="4F68DD96" w14:textId="77777777" w:rsidR="00EE1AB1" w:rsidRPr="00025B13" w:rsidRDefault="00EE1AB1" w:rsidP="004E7518">
            <w:pPr>
              <w:rPr>
                <w:sz w:val="18"/>
                <w:szCs w:val="18"/>
              </w:rPr>
            </w:pPr>
          </w:p>
        </w:tc>
        <w:tc>
          <w:tcPr>
            <w:tcW w:w="632" w:type="dxa"/>
          </w:tcPr>
          <w:p w14:paraId="0509A2BB" w14:textId="77777777" w:rsidR="00EE1AB1" w:rsidRPr="00025B13" w:rsidRDefault="00EE1AB1" w:rsidP="004E7518">
            <w:pPr>
              <w:rPr>
                <w:sz w:val="18"/>
                <w:szCs w:val="18"/>
              </w:rPr>
            </w:pPr>
            <w:r>
              <w:rPr>
                <w:sz w:val="18"/>
                <w:szCs w:val="18"/>
              </w:rPr>
              <w:t>2024</w:t>
            </w:r>
          </w:p>
        </w:tc>
        <w:tc>
          <w:tcPr>
            <w:tcW w:w="1206" w:type="dxa"/>
          </w:tcPr>
          <w:p w14:paraId="5DB48E3D" w14:textId="77777777" w:rsidR="00EE1AB1" w:rsidRPr="00025B13" w:rsidRDefault="00EE1AB1" w:rsidP="00EB48B4">
            <w:pPr>
              <w:jc w:val="center"/>
              <w:rPr>
                <w:sz w:val="18"/>
                <w:szCs w:val="18"/>
              </w:rPr>
            </w:pPr>
            <w:r>
              <w:rPr>
                <w:sz w:val="18"/>
                <w:szCs w:val="18"/>
              </w:rPr>
              <w:t>1</w:t>
            </w:r>
          </w:p>
        </w:tc>
        <w:tc>
          <w:tcPr>
            <w:tcW w:w="1206" w:type="dxa"/>
          </w:tcPr>
          <w:p w14:paraId="72C19DBD" w14:textId="77777777" w:rsidR="00EE1AB1" w:rsidRPr="00025B13" w:rsidRDefault="00EE1AB1" w:rsidP="00EB48B4">
            <w:pPr>
              <w:jc w:val="center"/>
              <w:rPr>
                <w:sz w:val="18"/>
                <w:szCs w:val="18"/>
              </w:rPr>
            </w:pPr>
            <w:r>
              <w:rPr>
                <w:sz w:val="18"/>
                <w:szCs w:val="18"/>
              </w:rPr>
              <w:t>0</w:t>
            </w:r>
          </w:p>
        </w:tc>
        <w:tc>
          <w:tcPr>
            <w:tcW w:w="1210" w:type="dxa"/>
          </w:tcPr>
          <w:p w14:paraId="08CD44DD" w14:textId="77777777" w:rsidR="00EE1AB1" w:rsidRPr="00025B13" w:rsidRDefault="00EE1AB1" w:rsidP="00EB48B4">
            <w:pPr>
              <w:jc w:val="center"/>
              <w:rPr>
                <w:sz w:val="18"/>
                <w:szCs w:val="18"/>
              </w:rPr>
            </w:pPr>
            <w:r>
              <w:rPr>
                <w:sz w:val="18"/>
                <w:szCs w:val="18"/>
              </w:rPr>
              <w:t>0</w:t>
            </w:r>
          </w:p>
        </w:tc>
        <w:tc>
          <w:tcPr>
            <w:tcW w:w="1190" w:type="dxa"/>
          </w:tcPr>
          <w:p w14:paraId="45D786A9" w14:textId="77777777" w:rsidR="00EE1AB1" w:rsidRPr="00025B13" w:rsidRDefault="00EE1AB1" w:rsidP="00EB48B4">
            <w:pPr>
              <w:jc w:val="center"/>
              <w:rPr>
                <w:sz w:val="18"/>
                <w:szCs w:val="18"/>
              </w:rPr>
            </w:pPr>
            <w:r>
              <w:rPr>
                <w:sz w:val="18"/>
                <w:szCs w:val="18"/>
              </w:rPr>
              <w:t>1</w:t>
            </w:r>
          </w:p>
        </w:tc>
        <w:tc>
          <w:tcPr>
            <w:tcW w:w="1221" w:type="dxa"/>
          </w:tcPr>
          <w:p w14:paraId="7855D9F5" w14:textId="77777777" w:rsidR="00EE1AB1" w:rsidRPr="00025B13" w:rsidRDefault="00EE1AB1" w:rsidP="00EB48B4">
            <w:pPr>
              <w:jc w:val="center"/>
              <w:rPr>
                <w:sz w:val="18"/>
                <w:szCs w:val="18"/>
              </w:rPr>
            </w:pPr>
            <w:r>
              <w:rPr>
                <w:sz w:val="18"/>
                <w:szCs w:val="18"/>
              </w:rPr>
              <w:t>0</w:t>
            </w:r>
          </w:p>
        </w:tc>
      </w:tr>
      <w:tr w:rsidR="00EE1AB1" w:rsidRPr="00A573A8" w14:paraId="084119D1" w14:textId="77777777" w:rsidTr="004E7518">
        <w:trPr>
          <w:trHeight w:val="20"/>
        </w:trPr>
        <w:tc>
          <w:tcPr>
            <w:tcW w:w="2685" w:type="dxa"/>
            <w:vMerge/>
          </w:tcPr>
          <w:p w14:paraId="1F2FF2EB" w14:textId="77777777" w:rsidR="00EE1AB1" w:rsidRPr="00025B13" w:rsidRDefault="00EE1AB1" w:rsidP="004E7518">
            <w:pPr>
              <w:rPr>
                <w:sz w:val="18"/>
                <w:szCs w:val="18"/>
              </w:rPr>
            </w:pPr>
          </w:p>
        </w:tc>
        <w:tc>
          <w:tcPr>
            <w:tcW w:w="632" w:type="dxa"/>
          </w:tcPr>
          <w:p w14:paraId="0D86F033" w14:textId="77777777" w:rsidR="00EE1AB1" w:rsidRPr="00025B13" w:rsidRDefault="00EE1AB1" w:rsidP="004E7518">
            <w:pPr>
              <w:rPr>
                <w:sz w:val="18"/>
                <w:szCs w:val="18"/>
              </w:rPr>
            </w:pPr>
            <w:r>
              <w:rPr>
                <w:sz w:val="18"/>
                <w:szCs w:val="18"/>
              </w:rPr>
              <w:t>2023</w:t>
            </w:r>
          </w:p>
        </w:tc>
        <w:tc>
          <w:tcPr>
            <w:tcW w:w="1206" w:type="dxa"/>
          </w:tcPr>
          <w:p w14:paraId="0CB98B4E" w14:textId="77777777" w:rsidR="00EE1AB1" w:rsidRPr="00025B13" w:rsidRDefault="00EE1AB1" w:rsidP="00EB48B4">
            <w:pPr>
              <w:jc w:val="center"/>
              <w:rPr>
                <w:sz w:val="18"/>
                <w:szCs w:val="18"/>
              </w:rPr>
            </w:pPr>
            <w:r>
              <w:rPr>
                <w:sz w:val="18"/>
                <w:szCs w:val="18"/>
              </w:rPr>
              <w:t>0</w:t>
            </w:r>
          </w:p>
        </w:tc>
        <w:tc>
          <w:tcPr>
            <w:tcW w:w="1206" w:type="dxa"/>
          </w:tcPr>
          <w:p w14:paraId="4521DA58" w14:textId="77777777" w:rsidR="00EE1AB1" w:rsidRPr="00025B13" w:rsidRDefault="00EE1AB1" w:rsidP="00EB48B4">
            <w:pPr>
              <w:jc w:val="center"/>
              <w:rPr>
                <w:sz w:val="18"/>
                <w:szCs w:val="18"/>
              </w:rPr>
            </w:pPr>
            <w:r>
              <w:rPr>
                <w:sz w:val="18"/>
                <w:szCs w:val="18"/>
              </w:rPr>
              <w:t>0</w:t>
            </w:r>
          </w:p>
        </w:tc>
        <w:tc>
          <w:tcPr>
            <w:tcW w:w="1210" w:type="dxa"/>
          </w:tcPr>
          <w:p w14:paraId="3EC245D9" w14:textId="77777777" w:rsidR="00EE1AB1" w:rsidRPr="00025B13" w:rsidRDefault="00EE1AB1" w:rsidP="00EB48B4">
            <w:pPr>
              <w:jc w:val="center"/>
              <w:rPr>
                <w:sz w:val="18"/>
                <w:szCs w:val="18"/>
              </w:rPr>
            </w:pPr>
            <w:r>
              <w:rPr>
                <w:sz w:val="18"/>
                <w:szCs w:val="18"/>
              </w:rPr>
              <w:t>0</w:t>
            </w:r>
          </w:p>
        </w:tc>
        <w:tc>
          <w:tcPr>
            <w:tcW w:w="1190" w:type="dxa"/>
          </w:tcPr>
          <w:p w14:paraId="3DFE748B" w14:textId="77777777" w:rsidR="00EE1AB1" w:rsidRPr="00025B13" w:rsidRDefault="00EE1AB1" w:rsidP="00EB48B4">
            <w:pPr>
              <w:jc w:val="center"/>
              <w:rPr>
                <w:sz w:val="18"/>
                <w:szCs w:val="18"/>
              </w:rPr>
            </w:pPr>
            <w:r>
              <w:rPr>
                <w:sz w:val="18"/>
                <w:szCs w:val="18"/>
              </w:rPr>
              <w:t>0</w:t>
            </w:r>
          </w:p>
        </w:tc>
        <w:tc>
          <w:tcPr>
            <w:tcW w:w="1221" w:type="dxa"/>
          </w:tcPr>
          <w:p w14:paraId="65C9C2C0" w14:textId="77777777" w:rsidR="00EE1AB1" w:rsidRPr="00025B13" w:rsidRDefault="00EE1AB1" w:rsidP="00EB48B4">
            <w:pPr>
              <w:jc w:val="center"/>
              <w:rPr>
                <w:sz w:val="18"/>
                <w:szCs w:val="18"/>
              </w:rPr>
            </w:pPr>
            <w:r>
              <w:rPr>
                <w:sz w:val="18"/>
                <w:szCs w:val="18"/>
              </w:rPr>
              <w:t>0</w:t>
            </w:r>
          </w:p>
        </w:tc>
      </w:tr>
      <w:tr w:rsidR="00EE1AB1" w:rsidRPr="00A573A8" w14:paraId="0428F5DD" w14:textId="77777777" w:rsidTr="004E7518">
        <w:trPr>
          <w:trHeight w:val="20"/>
        </w:trPr>
        <w:tc>
          <w:tcPr>
            <w:tcW w:w="2685" w:type="dxa"/>
            <w:vMerge w:val="restart"/>
          </w:tcPr>
          <w:p w14:paraId="44882724" w14:textId="77777777" w:rsidR="00EE1AB1" w:rsidRPr="00025B13" w:rsidRDefault="00EE1AB1" w:rsidP="004E7518">
            <w:pPr>
              <w:rPr>
                <w:sz w:val="18"/>
                <w:szCs w:val="18"/>
              </w:rPr>
            </w:pPr>
            <w:r>
              <w:rPr>
                <w:sz w:val="18"/>
                <w:szCs w:val="18"/>
              </w:rPr>
              <w:t>Stalking</w:t>
            </w:r>
          </w:p>
        </w:tc>
        <w:tc>
          <w:tcPr>
            <w:tcW w:w="632" w:type="dxa"/>
          </w:tcPr>
          <w:p w14:paraId="36525D1B" w14:textId="77777777" w:rsidR="00EE1AB1" w:rsidRPr="00025B13" w:rsidRDefault="00EE1AB1" w:rsidP="004E7518">
            <w:pPr>
              <w:rPr>
                <w:sz w:val="18"/>
                <w:szCs w:val="18"/>
              </w:rPr>
            </w:pPr>
            <w:r>
              <w:rPr>
                <w:sz w:val="18"/>
                <w:szCs w:val="18"/>
              </w:rPr>
              <w:t>2025</w:t>
            </w:r>
          </w:p>
        </w:tc>
        <w:tc>
          <w:tcPr>
            <w:tcW w:w="1206" w:type="dxa"/>
          </w:tcPr>
          <w:p w14:paraId="10CAA429" w14:textId="77777777" w:rsidR="00EE1AB1" w:rsidRPr="00025B13" w:rsidRDefault="00EE1AB1" w:rsidP="00EB48B4">
            <w:pPr>
              <w:jc w:val="center"/>
              <w:rPr>
                <w:sz w:val="18"/>
                <w:szCs w:val="18"/>
              </w:rPr>
            </w:pPr>
            <w:r>
              <w:rPr>
                <w:sz w:val="18"/>
                <w:szCs w:val="18"/>
              </w:rPr>
              <w:t>5</w:t>
            </w:r>
          </w:p>
        </w:tc>
        <w:tc>
          <w:tcPr>
            <w:tcW w:w="1206" w:type="dxa"/>
          </w:tcPr>
          <w:p w14:paraId="49087A15" w14:textId="77777777" w:rsidR="00EE1AB1" w:rsidRPr="00025B13" w:rsidRDefault="00EE1AB1" w:rsidP="00EB48B4">
            <w:pPr>
              <w:jc w:val="center"/>
              <w:rPr>
                <w:sz w:val="18"/>
                <w:szCs w:val="18"/>
              </w:rPr>
            </w:pPr>
            <w:r>
              <w:rPr>
                <w:sz w:val="18"/>
                <w:szCs w:val="18"/>
              </w:rPr>
              <w:t>0</w:t>
            </w:r>
          </w:p>
        </w:tc>
        <w:tc>
          <w:tcPr>
            <w:tcW w:w="1210" w:type="dxa"/>
          </w:tcPr>
          <w:p w14:paraId="65405284" w14:textId="77777777" w:rsidR="00EE1AB1" w:rsidRPr="00025B13" w:rsidRDefault="00EE1AB1" w:rsidP="00EB48B4">
            <w:pPr>
              <w:jc w:val="center"/>
              <w:rPr>
                <w:sz w:val="18"/>
                <w:szCs w:val="18"/>
              </w:rPr>
            </w:pPr>
            <w:r>
              <w:rPr>
                <w:sz w:val="18"/>
                <w:szCs w:val="18"/>
              </w:rPr>
              <w:t>0</w:t>
            </w:r>
          </w:p>
        </w:tc>
        <w:tc>
          <w:tcPr>
            <w:tcW w:w="1190" w:type="dxa"/>
          </w:tcPr>
          <w:p w14:paraId="6FAA7874" w14:textId="77777777" w:rsidR="00EE1AB1" w:rsidRPr="00025B13" w:rsidRDefault="00EE1AB1" w:rsidP="00EB48B4">
            <w:pPr>
              <w:jc w:val="center"/>
              <w:rPr>
                <w:sz w:val="18"/>
                <w:szCs w:val="18"/>
              </w:rPr>
            </w:pPr>
            <w:r>
              <w:rPr>
                <w:sz w:val="18"/>
                <w:szCs w:val="18"/>
              </w:rPr>
              <w:t>5</w:t>
            </w:r>
          </w:p>
        </w:tc>
        <w:tc>
          <w:tcPr>
            <w:tcW w:w="1221" w:type="dxa"/>
          </w:tcPr>
          <w:p w14:paraId="79DBE68F" w14:textId="77777777" w:rsidR="00EE1AB1" w:rsidRPr="00025B13" w:rsidRDefault="00EE1AB1" w:rsidP="00EB48B4">
            <w:pPr>
              <w:jc w:val="center"/>
              <w:rPr>
                <w:sz w:val="18"/>
                <w:szCs w:val="18"/>
              </w:rPr>
            </w:pPr>
            <w:r>
              <w:rPr>
                <w:sz w:val="18"/>
                <w:szCs w:val="18"/>
              </w:rPr>
              <w:t>3</w:t>
            </w:r>
          </w:p>
        </w:tc>
      </w:tr>
      <w:tr w:rsidR="00EE1AB1" w:rsidRPr="00A573A8" w14:paraId="4FB586DB" w14:textId="77777777" w:rsidTr="004E7518">
        <w:trPr>
          <w:trHeight w:val="20"/>
        </w:trPr>
        <w:tc>
          <w:tcPr>
            <w:tcW w:w="2685" w:type="dxa"/>
            <w:vMerge/>
          </w:tcPr>
          <w:p w14:paraId="326CC0C7" w14:textId="77777777" w:rsidR="00EE1AB1" w:rsidRPr="00025B13" w:rsidRDefault="00EE1AB1" w:rsidP="004E7518">
            <w:pPr>
              <w:rPr>
                <w:sz w:val="18"/>
                <w:szCs w:val="18"/>
              </w:rPr>
            </w:pPr>
          </w:p>
        </w:tc>
        <w:tc>
          <w:tcPr>
            <w:tcW w:w="632" w:type="dxa"/>
          </w:tcPr>
          <w:p w14:paraId="112C738E" w14:textId="77777777" w:rsidR="00EE1AB1" w:rsidRPr="00025B13" w:rsidRDefault="00EE1AB1" w:rsidP="004E7518">
            <w:pPr>
              <w:rPr>
                <w:sz w:val="18"/>
                <w:szCs w:val="18"/>
              </w:rPr>
            </w:pPr>
            <w:r>
              <w:rPr>
                <w:sz w:val="18"/>
                <w:szCs w:val="18"/>
              </w:rPr>
              <w:t>2024</w:t>
            </w:r>
          </w:p>
        </w:tc>
        <w:tc>
          <w:tcPr>
            <w:tcW w:w="1206" w:type="dxa"/>
          </w:tcPr>
          <w:p w14:paraId="7159B938" w14:textId="77777777" w:rsidR="00EE1AB1" w:rsidRPr="00025B13" w:rsidRDefault="00EE1AB1" w:rsidP="00EB48B4">
            <w:pPr>
              <w:jc w:val="center"/>
              <w:rPr>
                <w:sz w:val="18"/>
                <w:szCs w:val="18"/>
              </w:rPr>
            </w:pPr>
            <w:r>
              <w:rPr>
                <w:sz w:val="18"/>
                <w:szCs w:val="18"/>
              </w:rPr>
              <w:t>1</w:t>
            </w:r>
          </w:p>
        </w:tc>
        <w:tc>
          <w:tcPr>
            <w:tcW w:w="1206" w:type="dxa"/>
          </w:tcPr>
          <w:p w14:paraId="1A2380BF" w14:textId="77777777" w:rsidR="00EE1AB1" w:rsidRPr="00025B13" w:rsidRDefault="00EE1AB1" w:rsidP="00EB48B4">
            <w:pPr>
              <w:jc w:val="center"/>
              <w:rPr>
                <w:sz w:val="18"/>
                <w:szCs w:val="18"/>
              </w:rPr>
            </w:pPr>
            <w:r>
              <w:rPr>
                <w:sz w:val="18"/>
                <w:szCs w:val="18"/>
              </w:rPr>
              <w:t>0</w:t>
            </w:r>
          </w:p>
        </w:tc>
        <w:tc>
          <w:tcPr>
            <w:tcW w:w="1210" w:type="dxa"/>
          </w:tcPr>
          <w:p w14:paraId="5F0EEC56" w14:textId="77777777" w:rsidR="00EE1AB1" w:rsidRPr="00025B13" w:rsidRDefault="00EE1AB1" w:rsidP="00EB48B4">
            <w:pPr>
              <w:jc w:val="center"/>
              <w:rPr>
                <w:sz w:val="18"/>
                <w:szCs w:val="18"/>
              </w:rPr>
            </w:pPr>
            <w:r>
              <w:rPr>
                <w:sz w:val="18"/>
                <w:szCs w:val="18"/>
              </w:rPr>
              <w:t>0</w:t>
            </w:r>
          </w:p>
        </w:tc>
        <w:tc>
          <w:tcPr>
            <w:tcW w:w="1190" w:type="dxa"/>
          </w:tcPr>
          <w:p w14:paraId="5A8D8DFC" w14:textId="77777777" w:rsidR="00EE1AB1" w:rsidRPr="00025B13" w:rsidRDefault="00EE1AB1" w:rsidP="00EB48B4">
            <w:pPr>
              <w:jc w:val="center"/>
              <w:rPr>
                <w:sz w:val="18"/>
                <w:szCs w:val="18"/>
              </w:rPr>
            </w:pPr>
            <w:r>
              <w:rPr>
                <w:sz w:val="18"/>
                <w:szCs w:val="18"/>
              </w:rPr>
              <w:t>1</w:t>
            </w:r>
          </w:p>
        </w:tc>
        <w:tc>
          <w:tcPr>
            <w:tcW w:w="1221" w:type="dxa"/>
          </w:tcPr>
          <w:p w14:paraId="038CE839" w14:textId="77777777" w:rsidR="00EE1AB1" w:rsidRPr="00025B13" w:rsidRDefault="00EE1AB1" w:rsidP="00EB48B4">
            <w:pPr>
              <w:jc w:val="center"/>
              <w:rPr>
                <w:sz w:val="18"/>
                <w:szCs w:val="18"/>
              </w:rPr>
            </w:pPr>
            <w:r>
              <w:rPr>
                <w:sz w:val="18"/>
                <w:szCs w:val="18"/>
              </w:rPr>
              <w:t>0</w:t>
            </w:r>
          </w:p>
        </w:tc>
      </w:tr>
      <w:tr w:rsidR="00EE1AB1" w:rsidRPr="00A573A8" w14:paraId="5DE92A72" w14:textId="77777777" w:rsidTr="004E7518">
        <w:trPr>
          <w:trHeight w:val="20"/>
        </w:trPr>
        <w:tc>
          <w:tcPr>
            <w:tcW w:w="2685" w:type="dxa"/>
            <w:vMerge/>
          </w:tcPr>
          <w:p w14:paraId="02036996" w14:textId="77777777" w:rsidR="00EE1AB1" w:rsidRPr="00025B13" w:rsidRDefault="00EE1AB1" w:rsidP="004E7518">
            <w:pPr>
              <w:rPr>
                <w:sz w:val="18"/>
                <w:szCs w:val="18"/>
              </w:rPr>
            </w:pPr>
          </w:p>
        </w:tc>
        <w:tc>
          <w:tcPr>
            <w:tcW w:w="632" w:type="dxa"/>
          </w:tcPr>
          <w:p w14:paraId="57F653CA" w14:textId="77777777" w:rsidR="00EE1AB1" w:rsidRPr="00025B13" w:rsidRDefault="00EE1AB1" w:rsidP="004E7518">
            <w:pPr>
              <w:rPr>
                <w:sz w:val="18"/>
                <w:szCs w:val="18"/>
              </w:rPr>
            </w:pPr>
            <w:r>
              <w:rPr>
                <w:sz w:val="18"/>
                <w:szCs w:val="18"/>
              </w:rPr>
              <w:t>2023</w:t>
            </w:r>
          </w:p>
        </w:tc>
        <w:tc>
          <w:tcPr>
            <w:tcW w:w="1206" w:type="dxa"/>
          </w:tcPr>
          <w:p w14:paraId="1FF96459" w14:textId="77777777" w:rsidR="00EE1AB1" w:rsidRPr="00025B13" w:rsidRDefault="00EE1AB1" w:rsidP="00EB48B4">
            <w:pPr>
              <w:jc w:val="center"/>
              <w:rPr>
                <w:sz w:val="18"/>
                <w:szCs w:val="18"/>
              </w:rPr>
            </w:pPr>
            <w:r>
              <w:rPr>
                <w:sz w:val="18"/>
                <w:szCs w:val="18"/>
              </w:rPr>
              <w:t>2</w:t>
            </w:r>
          </w:p>
        </w:tc>
        <w:tc>
          <w:tcPr>
            <w:tcW w:w="1206" w:type="dxa"/>
          </w:tcPr>
          <w:p w14:paraId="3D8B6D65" w14:textId="77777777" w:rsidR="00EE1AB1" w:rsidRPr="00025B13" w:rsidRDefault="00EE1AB1" w:rsidP="00EB48B4">
            <w:pPr>
              <w:jc w:val="center"/>
              <w:rPr>
                <w:sz w:val="18"/>
                <w:szCs w:val="18"/>
              </w:rPr>
            </w:pPr>
            <w:r>
              <w:rPr>
                <w:sz w:val="18"/>
                <w:szCs w:val="18"/>
              </w:rPr>
              <w:t>0</w:t>
            </w:r>
          </w:p>
        </w:tc>
        <w:tc>
          <w:tcPr>
            <w:tcW w:w="1210" w:type="dxa"/>
          </w:tcPr>
          <w:p w14:paraId="28F084F9" w14:textId="77777777" w:rsidR="00EE1AB1" w:rsidRPr="00025B13" w:rsidRDefault="00EE1AB1" w:rsidP="00EB48B4">
            <w:pPr>
              <w:jc w:val="center"/>
              <w:rPr>
                <w:sz w:val="18"/>
                <w:szCs w:val="18"/>
              </w:rPr>
            </w:pPr>
            <w:r>
              <w:rPr>
                <w:sz w:val="18"/>
                <w:szCs w:val="18"/>
              </w:rPr>
              <w:t>0</w:t>
            </w:r>
          </w:p>
        </w:tc>
        <w:tc>
          <w:tcPr>
            <w:tcW w:w="1190" w:type="dxa"/>
          </w:tcPr>
          <w:p w14:paraId="2E2A10A9" w14:textId="77777777" w:rsidR="00EE1AB1" w:rsidRPr="00025B13" w:rsidRDefault="00EE1AB1" w:rsidP="00EB48B4">
            <w:pPr>
              <w:jc w:val="center"/>
              <w:rPr>
                <w:sz w:val="18"/>
                <w:szCs w:val="18"/>
              </w:rPr>
            </w:pPr>
            <w:r>
              <w:rPr>
                <w:sz w:val="18"/>
                <w:szCs w:val="18"/>
              </w:rPr>
              <w:t>2</w:t>
            </w:r>
          </w:p>
        </w:tc>
        <w:tc>
          <w:tcPr>
            <w:tcW w:w="1221" w:type="dxa"/>
          </w:tcPr>
          <w:p w14:paraId="1ECDF2D2" w14:textId="77777777" w:rsidR="00EE1AB1" w:rsidRPr="00025B13" w:rsidRDefault="00EE1AB1" w:rsidP="00EB48B4">
            <w:pPr>
              <w:jc w:val="center"/>
              <w:rPr>
                <w:sz w:val="18"/>
                <w:szCs w:val="18"/>
              </w:rPr>
            </w:pPr>
            <w:r>
              <w:rPr>
                <w:sz w:val="18"/>
                <w:szCs w:val="18"/>
              </w:rPr>
              <w:t>0</w:t>
            </w:r>
          </w:p>
        </w:tc>
      </w:tr>
    </w:tbl>
    <w:p w14:paraId="550E2E2E" w14:textId="77777777" w:rsidR="00EE1AB1" w:rsidRDefault="00EE1AB1" w:rsidP="00025B13"/>
    <w:p w14:paraId="1C0E8197" w14:textId="77777777" w:rsidR="00EE1AB1" w:rsidRPr="00352A7E" w:rsidRDefault="00EE1AB1" w:rsidP="00025B13">
      <w:pPr>
        <w:rPr>
          <w:b/>
        </w:rPr>
      </w:pPr>
      <w:r w:rsidRPr="00352A7E">
        <w:rPr>
          <w:b/>
        </w:rPr>
        <w:t>HATE CRIME REPORTING: (DO NOT INCLUDE IN THE CHART ABOVE)</w:t>
      </w:r>
    </w:p>
    <w:p w14:paraId="738E4064" w14:textId="77777777" w:rsidR="00EE1AB1" w:rsidRDefault="00EE1AB1" w:rsidP="00025B13"/>
    <w:p w14:paraId="3349218F" w14:textId="77777777" w:rsidR="00EE1AB1" w:rsidRDefault="00EE1AB1" w:rsidP="007B7F72">
      <w:pPr>
        <w:pStyle w:val="NoSpacing"/>
        <w:rPr>
          <w:b/>
          <w:bCs/>
          <w:u w:val="single"/>
        </w:rPr>
      </w:pPr>
      <w:r w:rsidRPr="0085517E">
        <w:rPr>
          <w:b/>
          <w:bCs/>
          <w:u w:val="single"/>
        </w:rPr>
        <w:t>202</w:t>
      </w:r>
      <w:r>
        <w:rPr>
          <w:b/>
          <w:bCs/>
          <w:u w:val="single"/>
        </w:rPr>
        <w:t>5</w:t>
      </w:r>
    </w:p>
    <w:p w14:paraId="17992DB7" w14:textId="25FC7E59" w:rsidR="00EE1AB1" w:rsidRPr="007B7F72" w:rsidRDefault="00EE1AB1" w:rsidP="00EE1AB1">
      <w:pPr>
        <w:pStyle w:val="NoSpacing"/>
        <w:widowControl/>
        <w:numPr>
          <w:ilvl w:val="0"/>
          <w:numId w:val="18"/>
        </w:numPr>
        <w:autoSpaceDE/>
        <w:autoSpaceDN/>
      </w:pPr>
      <w:r w:rsidRPr="007B7F72">
        <w:t>Destruction of Property</w:t>
      </w:r>
      <w:r>
        <w:t>, on campus, hate crime based on bias towards religion</w:t>
      </w:r>
    </w:p>
    <w:p w14:paraId="6A7B72E2" w14:textId="77777777" w:rsidR="00EE1AB1" w:rsidRDefault="00EE1AB1" w:rsidP="007B7F72">
      <w:pPr>
        <w:pStyle w:val="NoSpacing"/>
      </w:pPr>
    </w:p>
    <w:p w14:paraId="1CF34B27" w14:textId="77777777" w:rsidR="00EE1AB1" w:rsidRDefault="00EE1AB1" w:rsidP="007B7F72">
      <w:pPr>
        <w:pStyle w:val="NoSpacing"/>
      </w:pPr>
    </w:p>
    <w:p w14:paraId="3C96E518" w14:textId="4EBB8770" w:rsidR="00EE1AB1" w:rsidRDefault="00EE1AB1" w:rsidP="007B7F72">
      <w:pPr>
        <w:pStyle w:val="NoSpacing"/>
        <w:rPr>
          <w:b/>
          <w:u w:val="single"/>
        </w:rPr>
      </w:pPr>
      <w:r w:rsidRPr="0085517E">
        <w:rPr>
          <w:b/>
          <w:u w:val="single"/>
        </w:rPr>
        <w:t>202</w:t>
      </w:r>
      <w:r>
        <w:rPr>
          <w:b/>
          <w:u w:val="single"/>
        </w:rPr>
        <w:t>4</w:t>
      </w:r>
    </w:p>
    <w:p w14:paraId="03DF9FF7" w14:textId="1421517D" w:rsidR="00EE1AB1" w:rsidRDefault="00EE1AB1" w:rsidP="00EE1AB1">
      <w:pPr>
        <w:pStyle w:val="NoSpacing"/>
        <w:widowControl/>
        <w:numPr>
          <w:ilvl w:val="0"/>
          <w:numId w:val="16"/>
        </w:numPr>
        <w:autoSpaceDE/>
        <w:autoSpaceDN/>
      </w:pPr>
      <w:r>
        <w:t>Intimidation during in-person dispute, on campus, hate crime based on bias towards disability</w:t>
      </w:r>
    </w:p>
    <w:p w14:paraId="35087CD4" w14:textId="77777777" w:rsidR="00EE1AB1" w:rsidRDefault="00EE1AB1" w:rsidP="007B7F72">
      <w:pPr>
        <w:pStyle w:val="NoSpacing"/>
      </w:pPr>
    </w:p>
    <w:p w14:paraId="21A9B067" w14:textId="76C39B0C" w:rsidR="00EE1AB1" w:rsidRPr="007B7F72" w:rsidRDefault="00EE1AB1" w:rsidP="00EE1AB1">
      <w:pPr>
        <w:pStyle w:val="NoSpacing"/>
        <w:widowControl/>
        <w:numPr>
          <w:ilvl w:val="0"/>
          <w:numId w:val="16"/>
        </w:numPr>
        <w:autoSpaceDE/>
        <w:autoSpaceDN/>
      </w:pPr>
      <w:r>
        <w:t xml:space="preserve">Intimidation during in-person dispute, on campus, hate crime based on bias towards religion </w:t>
      </w:r>
    </w:p>
    <w:p w14:paraId="05E11BAA" w14:textId="77777777" w:rsidR="00EE1AB1" w:rsidRPr="0085517E" w:rsidRDefault="00EE1AB1" w:rsidP="007B7F72">
      <w:pPr>
        <w:pStyle w:val="NoSpacing"/>
        <w:rPr>
          <w:b/>
          <w:u w:val="single"/>
        </w:rPr>
      </w:pPr>
    </w:p>
    <w:p w14:paraId="27EEFDBC" w14:textId="77777777" w:rsidR="00EE1AB1" w:rsidRPr="00EE1AB1" w:rsidRDefault="00EE1AB1" w:rsidP="007B7F72">
      <w:pPr>
        <w:spacing w:after="200" w:line="276" w:lineRule="auto"/>
        <w:rPr>
          <w:rFonts w:eastAsia="Calibri"/>
          <w:b/>
          <w:u w:val="single"/>
        </w:rPr>
      </w:pPr>
      <w:r w:rsidRPr="00EE1AB1">
        <w:rPr>
          <w:rFonts w:eastAsia="Calibri"/>
          <w:b/>
          <w:u w:val="single"/>
        </w:rPr>
        <w:t>2023</w:t>
      </w:r>
    </w:p>
    <w:p w14:paraId="1688D8E3" w14:textId="6D8F4EEC" w:rsidR="00EE1AB1" w:rsidRPr="002540E8" w:rsidRDefault="00EE1AB1" w:rsidP="00EE1AB1">
      <w:pPr>
        <w:pStyle w:val="NoSpacing"/>
        <w:widowControl/>
        <w:numPr>
          <w:ilvl w:val="0"/>
          <w:numId w:val="17"/>
        </w:numPr>
        <w:autoSpaceDE/>
        <w:autoSpaceDN/>
      </w:pPr>
      <w:r w:rsidRPr="002540E8">
        <w:t xml:space="preserve">Intimidation during in-person dispute, </w:t>
      </w:r>
      <w:r>
        <w:t>o</w:t>
      </w:r>
      <w:r w:rsidRPr="002540E8">
        <w:t xml:space="preserve">n campus, </w:t>
      </w:r>
      <w:r>
        <w:t>h</w:t>
      </w:r>
      <w:r w:rsidRPr="002540E8">
        <w:t xml:space="preserve">ate crime based on bias towards religion </w:t>
      </w:r>
    </w:p>
    <w:p w14:paraId="1AF529CD" w14:textId="77777777" w:rsidR="00EE1AB1" w:rsidRPr="0085517E" w:rsidRDefault="00EE1AB1" w:rsidP="007B7F72">
      <w:pPr>
        <w:ind w:left="1440"/>
        <w:rPr>
          <w:rFonts w:ascii="Calibri" w:hAnsi="Calibri"/>
        </w:rPr>
      </w:pPr>
    </w:p>
    <w:p w14:paraId="4A514CD4" w14:textId="77777777" w:rsidR="00EE1AB1" w:rsidRDefault="00EE1AB1" w:rsidP="00025B13"/>
    <w:p w14:paraId="2BFD3310" w14:textId="77777777" w:rsidR="00EE1AB1" w:rsidRDefault="00EE1AB1" w:rsidP="00025B13">
      <w:r>
        <w:t xml:space="preserve"> </w:t>
      </w:r>
    </w:p>
    <w:p w14:paraId="2CBAF419" w14:textId="66266C1D" w:rsidR="00C508ED" w:rsidRDefault="00C508ED" w:rsidP="00EE1AB1">
      <w:pPr>
        <w:spacing w:before="79"/>
        <w:rPr>
          <w:rFonts w:ascii="Calibri"/>
        </w:rPr>
      </w:pPr>
    </w:p>
    <w:sectPr w:rsidR="00C508ED" w:rsidSect="00060134">
      <w:pgSz w:w="12240" w:h="15840"/>
      <w:pgMar w:top="1360" w:right="1320" w:bottom="280" w:left="12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6165B0" w14:textId="77777777" w:rsidR="00FA5A30" w:rsidRDefault="00FA5A30" w:rsidP="00CD78EF">
      <w:r>
        <w:separator/>
      </w:r>
    </w:p>
  </w:endnote>
  <w:endnote w:type="continuationSeparator" w:id="0">
    <w:p w14:paraId="26E3BADD" w14:textId="77777777" w:rsidR="00FA5A30" w:rsidRDefault="00FA5A30" w:rsidP="00CD7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genda-Light">
    <w:altName w:val="Calibri"/>
    <w:panose1 w:val="00000000000000000000"/>
    <w:charset w:val="00"/>
    <w:family w:val="auto"/>
    <w:notTrueType/>
    <w:pitch w:val="default"/>
    <w:sig w:usb0="00000003" w:usb1="00000000" w:usb2="00000000" w:usb3="00000000" w:csb0="00000001" w:csb1="00000000"/>
  </w:font>
  <w:font w:name="Agenda-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7844783"/>
      <w:docPartObj>
        <w:docPartGallery w:val="Page Numbers (Bottom of Page)"/>
        <w:docPartUnique/>
      </w:docPartObj>
    </w:sdtPr>
    <w:sdtEndPr>
      <w:rPr>
        <w:color w:val="7F7F7F" w:themeColor="background1" w:themeShade="7F"/>
        <w:spacing w:val="60"/>
      </w:rPr>
    </w:sdtEndPr>
    <w:sdtContent>
      <w:p w14:paraId="7AA99025" w14:textId="1F77A061" w:rsidR="00CD78EF" w:rsidRDefault="00CD78E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722F2D2" w14:textId="77777777" w:rsidR="00CD78EF" w:rsidRDefault="00CD78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8368F" w14:textId="77777777" w:rsidR="00FA5A30" w:rsidRDefault="00FA5A30" w:rsidP="00CD78EF">
      <w:r>
        <w:separator/>
      </w:r>
    </w:p>
  </w:footnote>
  <w:footnote w:type="continuationSeparator" w:id="0">
    <w:p w14:paraId="43ADF415" w14:textId="77777777" w:rsidR="00FA5A30" w:rsidRDefault="00FA5A30" w:rsidP="00CD78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46062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B12FE8"/>
    <w:multiLevelType w:val="hybridMultilevel"/>
    <w:tmpl w:val="BF1ACC90"/>
    <w:lvl w:ilvl="0" w:tplc="63DEA1CE">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BD0A1C"/>
    <w:multiLevelType w:val="hybridMultilevel"/>
    <w:tmpl w:val="163ECDCC"/>
    <w:lvl w:ilvl="0" w:tplc="AC7A3124">
      <w:start w:val="1"/>
      <w:numFmt w:val="decimal"/>
      <w:lvlText w:val="(%1)"/>
      <w:lvlJc w:val="left"/>
      <w:pPr>
        <w:ind w:left="160" w:hanging="312"/>
      </w:pPr>
      <w:rPr>
        <w:rFonts w:ascii="Times New Roman" w:eastAsia="Times New Roman" w:hAnsi="Times New Roman" w:cs="Times New Roman" w:hint="default"/>
        <w:w w:val="100"/>
        <w:sz w:val="22"/>
        <w:szCs w:val="22"/>
        <w:lang w:val="en-US" w:eastAsia="en-US" w:bidi="en-US"/>
      </w:rPr>
    </w:lvl>
    <w:lvl w:ilvl="1" w:tplc="A8B6C0D0">
      <w:start w:val="1"/>
      <w:numFmt w:val="decimal"/>
      <w:lvlText w:val="%2."/>
      <w:lvlJc w:val="left"/>
      <w:pPr>
        <w:ind w:left="1631" w:hanging="360"/>
      </w:pPr>
      <w:rPr>
        <w:rFonts w:ascii="Times New Roman" w:eastAsia="Times New Roman" w:hAnsi="Times New Roman" w:cs="Times New Roman" w:hint="default"/>
        <w:color w:val="333333"/>
        <w:w w:val="100"/>
        <w:sz w:val="22"/>
        <w:szCs w:val="22"/>
        <w:lang w:val="en-US" w:eastAsia="en-US" w:bidi="en-US"/>
      </w:rPr>
    </w:lvl>
    <w:lvl w:ilvl="2" w:tplc="A080DFE2">
      <w:numFmt w:val="bullet"/>
      <w:lvlText w:val="•"/>
      <w:lvlJc w:val="left"/>
      <w:pPr>
        <w:ind w:left="2528" w:hanging="360"/>
      </w:pPr>
      <w:rPr>
        <w:rFonts w:hint="default"/>
        <w:lang w:val="en-US" w:eastAsia="en-US" w:bidi="en-US"/>
      </w:rPr>
    </w:lvl>
    <w:lvl w:ilvl="3" w:tplc="5C4894E2">
      <w:numFmt w:val="bullet"/>
      <w:lvlText w:val="•"/>
      <w:lvlJc w:val="left"/>
      <w:pPr>
        <w:ind w:left="3417" w:hanging="360"/>
      </w:pPr>
      <w:rPr>
        <w:rFonts w:hint="default"/>
        <w:lang w:val="en-US" w:eastAsia="en-US" w:bidi="en-US"/>
      </w:rPr>
    </w:lvl>
    <w:lvl w:ilvl="4" w:tplc="2A9645BE">
      <w:numFmt w:val="bullet"/>
      <w:lvlText w:val="•"/>
      <w:lvlJc w:val="left"/>
      <w:pPr>
        <w:ind w:left="4306" w:hanging="360"/>
      </w:pPr>
      <w:rPr>
        <w:rFonts w:hint="default"/>
        <w:lang w:val="en-US" w:eastAsia="en-US" w:bidi="en-US"/>
      </w:rPr>
    </w:lvl>
    <w:lvl w:ilvl="5" w:tplc="1FC420AA">
      <w:numFmt w:val="bullet"/>
      <w:lvlText w:val="•"/>
      <w:lvlJc w:val="left"/>
      <w:pPr>
        <w:ind w:left="5195" w:hanging="360"/>
      </w:pPr>
      <w:rPr>
        <w:rFonts w:hint="default"/>
        <w:lang w:val="en-US" w:eastAsia="en-US" w:bidi="en-US"/>
      </w:rPr>
    </w:lvl>
    <w:lvl w:ilvl="6" w:tplc="612675DC">
      <w:numFmt w:val="bullet"/>
      <w:lvlText w:val="•"/>
      <w:lvlJc w:val="left"/>
      <w:pPr>
        <w:ind w:left="6084" w:hanging="360"/>
      </w:pPr>
      <w:rPr>
        <w:rFonts w:hint="default"/>
        <w:lang w:val="en-US" w:eastAsia="en-US" w:bidi="en-US"/>
      </w:rPr>
    </w:lvl>
    <w:lvl w:ilvl="7" w:tplc="EB8E3BA2">
      <w:numFmt w:val="bullet"/>
      <w:lvlText w:val="•"/>
      <w:lvlJc w:val="left"/>
      <w:pPr>
        <w:ind w:left="6973" w:hanging="360"/>
      </w:pPr>
      <w:rPr>
        <w:rFonts w:hint="default"/>
        <w:lang w:val="en-US" w:eastAsia="en-US" w:bidi="en-US"/>
      </w:rPr>
    </w:lvl>
    <w:lvl w:ilvl="8" w:tplc="2C6A45DC">
      <w:numFmt w:val="bullet"/>
      <w:lvlText w:val="•"/>
      <w:lvlJc w:val="left"/>
      <w:pPr>
        <w:ind w:left="7862" w:hanging="360"/>
      </w:pPr>
      <w:rPr>
        <w:rFonts w:hint="default"/>
        <w:lang w:val="en-US" w:eastAsia="en-US" w:bidi="en-US"/>
      </w:rPr>
    </w:lvl>
  </w:abstractNum>
  <w:abstractNum w:abstractNumId="3" w15:restartNumberingAfterBreak="0">
    <w:nsid w:val="07AD3AC7"/>
    <w:multiLevelType w:val="hybridMultilevel"/>
    <w:tmpl w:val="4A88D722"/>
    <w:lvl w:ilvl="0" w:tplc="C324C03A">
      <w:start w:val="1"/>
      <w:numFmt w:val="decimal"/>
      <w:lvlText w:val="%1)"/>
      <w:lvlJc w:val="left"/>
      <w:pPr>
        <w:ind w:left="419" w:hanging="260"/>
      </w:pPr>
      <w:rPr>
        <w:rFonts w:ascii="Times New Roman" w:eastAsia="Times New Roman" w:hAnsi="Times New Roman" w:cs="Times New Roman" w:hint="default"/>
        <w:b/>
        <w:bCs/>
        <w:w w:val="100"/>
        <w:sz w:val="24"/>
        <w:szCs w:val="24"/>
        <w:lang w:val="en-US" w:eastAsia="en-US" w:bidi="en-US"/>
      </w:rPr>
    </w:lvl>
    <w:lvl w:ilvl="1" w:tplc="E4FE694E">
      <w:numFmt w:val="bullet"/>
      <w:lvlText w:val=""/>
      <w:lvlJc w:val="left"/>
      <w:pPr>
        <w:ind w:left="880" w:hanging="360"/>
      </w:pPr>
      <w:rPr>
        <w:rFonts w:ascii="Symbol" w:eastAsia="Symbol" w:hAnsi="Symbol" w:cs="Symbol" w:hint="default"/>
        <w:w w:val="99"/>
        <w:sz w:val="20"/>
        <w:szCs w:val="20"/>
        <w:lang w:val="en-US" w:eastAsia="en-US" w:bidi="en-US"/>
      </w:rPr>
    </w:lvl>
    <w:lvl w:ilvl="2" w:tplc="6486F556">
      <w:numFmt w:val="bullet"/>
      <w:lvlText w:val=""/>
      <w:lvlJc w:val="left"/>
      <w:pPr>
        <w:ind w:left="1600" w:hanging="360"/>
      </w:pPr>
      <w:rPr>
        <w:rFonts w:ascii="Symbol" w:eastAsia="Symbol" w:hAnsi="Symbol" w:cs="Symbol" w:hint="default"/>
        <w:w w:val="99"/>
        <w:sz w:val="20"/>
        <w:szCs w:val="20"/>
        <w:lang w:val="en-US" w:eastAsia="en-US" w:bidi="en-US"/>
      </w:rPr>
    </w:lvl>
    <w:lvl w:ilvl="3" w:tplc="AB6AA4B8">
      <w:numFmt w:val="bullet"/>
      <w:lvlText w:val="•"/>
      <w:lvlJc w:val="left"/>
      <w:pPr>
        <w:ind w:left="2605" w:hanging="360"/>
      </w:pPr>
      <w:rPr>
        <w:rFonts w:hint="default"/>
        <w:lang w:val="en-US" w:eastAsia="en-US" w:bidi="en-US"/>
      </w:rPr>
    </w:lvl>
    <w:lvl w:ilvl="4" w:tplc="8EEED584">
      <w:numFmt w:val="bullet"/>
      <w:lvlText w:val="•"/>
      <w:lvlJc w:val="left"/>
      <w:pPr>
        <w:ind w:left="3610" w:hanging="360"/>
      </w:pPr>
      <w:rPr>
        <w:rFonts w:hint="default"/>
        <w:lang w:val="en-US" w:eastAsia="en-US" w:bidi="en-US"/>
      </w:rPr>
    </w:lvl>
    <w:lvl w:ilvl="5" w:tplc="B9DCDBB2">
      <w:numFmt w:val="bullet"/>
      <w:lvlText w:val="•"/>
      <w:lvlJc w:val="left"/>
      <w:pPr>
        <w:ind w:left="4615" w:hanging="360"/>
      </w:pPr>
      <w:rPr>
        <w:rFonts w:hint="default"/>
        <w:lang w:val="en-US" w:eastAsia="en-US" w:bidi="en-US"/>
      </w:rPr>
    </w:lvl>
    <w:lvl w:ilvl="6" w:tplc="C0C0378A">
      <w:numFmt w:val="bullet"/>
      <w:lvlText w:val="•"/>
      <w:lvlJc w:val="left"/>
      <w:pPr>
        <w:ind w:left="5620" w:hanging="360"/>
      </w:pPr>
      <w:rPr>
        <w:rFonts w:hint="default"/>
        <w:lang w:val="en-US" w:eastAsia="en-US" w:bidi="en-US"/>
      </w:rPr>
    </w:lvl>
    <w:lvl w:ilvl="7" w:tplc="36F24C54">
      <w:numFmt w:val="bullet"/>
      <w:lvlText w:val="•"/>
      <w:lvlJc w:val="left"/>
      <w:pPr>
        <w:ind w:left="6625" w:hanging="360"/>
      </w:pPr>
      <w:rPr>
        <w:rFonts w:hint="default"/>
        <w:lang w:val="en-US" w:eastAsia="en-US" w:bidi="en-US"/>
      </w:rPr>
    </w:lvl>
    <w:lvl w:ilvl="8" w:tplc="8086F5C4">
      <w:numFmt w:val="bullet"/>
      <w:lvlText w:val="•"/>
      <w:lvlJc w:val="left"/>
      <w:pPr>
        <w:ind w:left="7630" w:hanging="360"/>
      </w:pPr>
      <w:rPr>
        <w:rFonts w:hint="default"/>
        <w:lang w:val="en-US" w:eastAsia="en-US" w:bidi="en-US"/>
      </w:rPr>
    </w:lvl>
  </w:abstractNum>
  <w:abstractNum w:abstractNumId="4" w15:restartNumberingAfterBreak="0">
    <w:nsid w:val="17C34B74"/>
    <w:multiLevelType w:val="hybridMultilevel"/>
    <w:tmpl w:val="E4923DB6"/>
    <w:lvl w:ilvl="0" w:tplc="D8C81C70">
      <w:start w:val="1"/>
      <w:numFmt w:val="decimal"/>
      <w:lvlText w:val="%1)"/>
      <w:lvlJc w:val="left"/>
      <w:pPr>
        <w:ind w:left="390" w:hanging="231"/>
      </w:pPr>
      <w:rPr>
        <w:rFonts w:ascii="Calibri" w:eastAsia="Calibri" w:hAnsi="Calibri" w:cs="Calibri" w:hint="default"/>
        <w:w w:val="100"/>
        <w:sz w:val="22"/>
        <w:szCs w:val="22"/>
        <w:lang w:val="en-US" w:eastAsia="en-US" w:bidi="en-US"/>
      </w:rPr>
    </w:lvl>
    <w:lvl w:ilvl="1" w:tplc="4934CA04">
      <w:numFmt w:val="bullet"/>
      <w:lvlText w:val="•"/>
      <w:lvlJc w:val="left"/>
      <w:pPr>
        <w:ind w:left="1324" w:hanging="231"/>
      </w:pPr>
      <w:rPr>
        <w:rFonts w:hint="default"/>
        <w:lang w:val="en-US" w:eastAsia="en-US" w:bidi="en-US"/>
      </w:rPr>
    </w:lvl>
    <w:lvl w:ilvl="2" w:tplc="93F6DCE2">
      <w:numFmt w:val="bullet"/>
      <w:lvlText w:val="•"/>
      <w:lvlJc w:val="left"/>
      <w:pPr>
        <w:ind w:left="2248" w:hanging="231"/>
      </w:pPr>
      <w:rPr>
        <w:rFonts w:hint="default"/>
        <w:lang w:val="en-US" w:eastAsia="en-US" w:bidi="en-US"/>
      </w:rPr>
    </w:lvl>
    <w:lvl w:ilvl="3" w:tplc="4DD65DE0">
      <w:numFmt w:val="bullet"/>
      <w:lvlText w:val="•"/>
      <w:lvlJc w:val="left"/>
      <w:pPr>
        <w:ind w:left="3172" w:hanging="231"/>
      </w:pPr>
      <w:rPr>
        <w:rFonts w:hint="default"/>
        <w:lang w:val="en-US" w:eastAsia="en-US" w:bidi="en-US"/>
      </w:rPr>
    </w:lvl>
    <w:lvl w:ilvl="4" w:tplc="C9985148">
      <w:numFmt w:val="bullet"/>
      <w:lvlText w:val="•"/>
      <w:lvlJc w:val="left"/>
      <w:pPr>
        <w:ind w:left="4096" w:hanging="231"/>
      </w:pPr>
      <w:rPr>
        <w:rFonts w:hint="default"/>
        <w:lang w:val="en-US" w:eastAsia="en-US" w:bidi="en-US"/>
      </w:rPr>
    </w:lvl>
    <w:lvl w:ilvl="5" w:tplc="CA105568">
      <w:numFmt w:val="bullet"/>
      <w:lvlText w:val="•"/>
      <w:lvlJc w:val="left"/>
      <w:pPr>
        <w:ind w:left="5020" w:hanging="231"/>
      </w:pPr>
      <w:rPr>
        <w:rFonts w:hint="default"/>
        <w:lang w:val="en-US" w:eastAsia="en-US" w:bidi="en-US"/>
      </w:rPr>
    </w:lvl>
    <w:lvl w:ilvl="6" w:tplc="CD329D9A">
      <w:numFmt w:val="bullet"/>
      <w:lvlText w:val="•"/>
      <w:lvlJc w:val="left"/>
      <w:pPr>
        <w:ind w:left="5944" w:hanging="231"/>
      </w:pPr>
      <w:rPr>
        <w:rFonts w:hint="default"/>
        <w:lang w:val="en-US" w:eastAsia="en-US" w:bidi="en-US"/>
      </w:rPr>
    </w:lvl>
    <w:lvl w:ilvl="7" w:tplc="9F4E212A">
      <w:numFmt w:val="bullet"/>
      <w:lvlText w:val="•"/>
      <w:lvlJc w:val="left"/>
      <w:pPr>
        <w:ind w:left="6868" w:hanging="231"/>
      </w:pPr>
      <w:rPr>
        <w:rFonts w:hint="default"/>
        <w:lang w:val="en-US" w:eastAsia="en-US" w:bidi="en-US"/>
      </w:rPr>
    </w:lvl>
    <w:lvl w:ilvl="8" w:tplc="BFE4FE42">
      <w:numFmt w:val="bullet"/>
      <w:lvlText w:val="•"/>
      <w:lvlJc w:val="left"/>
      <w:pPr>
        <w:ind w:left="7792" w:hanging="231"/>
      </w:pPr>
      <w:rPr>
        <w:rFonts w:hint="default"/>
        <w:lang w:val="en-US" w:eastAsia="en-US" w:bidi="en-US"/>
      </w:rPr>
    </w:lvl>
  </w:abstractNum>
  <w:abstractNum w:abstractNumId="5" w15:restartNumberingAfterBreak="0">
    <w:nsid w:val="1A394577"/>
    <w:multiLevelType w:val="hybridMultilevel"/>
    <w:tmpl w:val="68FCECCE"/>
    <w:lvl w:ilvl="0" w:tplc="24D2D1F0">
      <w:start w:val="1"/>
      <w:numFmt w:val="decimal"/>
      <w:lvlText w:val="%1)"/>
      <w:lvlJc w:val="left"/>
      <w:pPr>
        <w:ind w:left="389" w:hanging="231"/>
      </w:pPr>
      <w:rPr>
        <w:rFonts w:ascii="Calibri" w:eastAsia="Calibri" w:hAnsi="Calibri" w:cs="Calibri" w:hint="default"/>
        <w:w w:val="100"/>
        <w:sz w:val="22"/>
        <w:szCs w:val="22"/>
        <w:lang w:val="en-US" w:eastAsia="en-US" w:bidi="en-US"/>
      </w:rPr>
    </w:lvl>
    <w:lvl w:ilvl="1" w:tplc="7A4E9632">
      <w:start w:val="1"/>
      <w:numFmt w:val="decimal"/>
      <w:lvlText w:val="%2."/>
      <w:lvlJc w:val="left"/>
      <w:pPr>
        <w:ind w:left="1599" w:hanging="361"/>
      </w:pPr>
      <w:rPr>
        <w:rFonts w:ascii="Calibri" w:eastAsia="Calibri" w:hAnsi="Calibri" w:cs="Calibri" w:hint="default"/>
        <w:w w:val="100"/>
        <w:sz w:val="22"/>
        <w:szCs w:val="22"/>
        <w:lang w:val="en-US" w:eastAsia="en-US" w:bidi="en-US"/>
      </w:rPr>
    </w:lvl>
    <w:lvl w:ilvl="2" w:tplc="8A32337A">
      <w:numFmt w:val="bullet"/>
      <w:lvlText w:val="•"/>
      <w:lvlJc w:val="left"/>
      <w:pPr>
        <w:ind w:left="2493" w:hanging="361"/>
      </w:pPr>
      <w:rPr>
        <w:rFonts w:hint="default"/>
        <w:lang w:val="en-US" w:eastAsia="en-US" w:bidi="en-US"/>
      </w:rPr>
    </w:lvl>
    <w:lvl w:ilvl="3" w:tplc="1D7EB1D8">
      <w:numFmt w:val="bullet"/>
      <w:lvlText w:val="•"/>
      <w:lvlJc w:val="left"/>
      <w:pPr>
        <w:ind w:left="3386" w:hanging="361"/>
      </w:pPr>
      <w:rPr>
        <w:rFonts w:hint="default"/>
        <w:lang w:val="en-US" w:eastAsia="en-US" w:bidi="en-US"/>
      </w:rPr>
    </w:lvl>
    <w:lvl w:ilvl="4" w:tplc="333CEDD4">
      <w:numFmt w:val="bullet"/>
      <w:lvlText w:val="•"/>
      <w:lvlJc w:val="left"/>
      <w:pPr>
        <w:ind w:left="4280" w:hanging="361"/>
      </w:pPr>
      <w:rPr>
        <w:rFonts w:hint="default"/>
        <w:lang w:val="en-US" w:eastAsia="en-US" w:bidi="en-US"/>
      </w:rPr>
    </w:lvl>
    <w:lvl w:ilvl="5" w:tplc="61D6B2F2">
      <w:numFmt w:val="bullet"/>
      <w:lvlText w:val="•"/>
      <w:lvlJc w:val="left"/>
      <w:pPr>
        <w:ind w:left="5173" w:hanging="361"/>
      </w:pPr>
      <w:rPr>
        <w:rFonts w:hint="default"/>
        <w:lang w:val="en-US" w:eastAsia="en-US" w:bidi="en-US"/>
      </w:rPr>
    </w:lvl>
    <w:lvl w:ilvl="6" w:tplc="97145768">
      <w:numFmt w:val="bullet"/>
      <w:lvlText w:val="•"/>
      <w:lvlJc w:val="left"/>
      <w:pPr>
        <w:ind w:left="6066" w:hanging="361"/>
      </w:pPr>
      <w:rPr>
        <w:rFonts w:hint="default"/>
        <w:lang w:val="en-US" w:eastAsia="en-US" w:bidi="en-US"/>
      </w:rPr>
    </w:lvl>
    <w:lvl w:ilvl="7" w:tplc="C176432A">
      <w:numFmt w:val="bullet"/>
      <w:lvlText w:val="•"/>
      <w:lvlJc w:val="left"/>
      <w:pPr>
        <w:ind w:left="6960" w:hanging="361"/>
      </w:pPr>
      <w:rPr>
        <w:rFonts w:hint="default"/>
        <w:lang w:val="en-US" w:eastAsia="en-US" w:bidi="en-US"/>
      </w:rPr>
    </w:lvl>
    <w:lvl w:ilvl="8" w:tplc="F1CA5DA0">
      <w:numFmt w:val="bullet"/>
      <w:lvlText w:val="•"/>
      <w:lvlJc w:val="left"/>
      <w:pPr>
        <w:ind w:left="7853" w:hanging="361"/>
      </w:pPr>
      <w:rPr>
        <w:rFonts w:hint="default"/>
        <w:lang w:val="en-US" w:eastAsia="en-US" w:bidi="en-US"/>
      </w:rPr>
    </w:lvl>
  </w:abstractNum>
  <w:abstractNum w:abstractNumId="6" w15:restartNumberingAfterBreak="0">
    <w:nsid w:val="21ED4158"/>
    <w:multiLevelType w:val="hybridMultilevel"/>
    <w:tmpl w:val="38C07104"/>
    <w:lvl w:ilvl="0" w:tplc="4C7218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7C72E76"/>
    <w:multiLevelType w:val="hybridMultilevel"/>
    <w:tmpl w:val="2A4E7AAC"/>
    <w:lvl w:ilvl="0" w:tplc="91E45C56">
      <w:numFmt w:val="bullet"/>
      <w:lvlText w:val=""/>
      <w:lvlJc w:val="left"/>
      <w:pPr>
        <w:ind w:left="880" w:hanging="360"/>
      </w:pPr>
      <w:rPr>
        <w:rFonts w:ascii="Symbol" w:eastAsia="Symbol" w:hAnsi="Symbol" w:cs="Symbol" w:hint="default"/>
        <w:w w:val="100"/>
        <w:sz w:val="16"/>
        <w:szCs w:val="16"/>
        <w:lang w:val="en-US" w:eastAsia="en-US" w:bidi="en-US"/>
      </w:rPr>
    </w:lvl>
    <w:lvl w:ilvl="1" w:tplc="C0BEF096">
      <w:numFmt w:val="bullet"/>
      <w:lvlText w:val="•"/>
      <w:lvlJc w:val="left"/>
      <w:pPr>
        <w:ind w:left="1756" w:hanging="360"/>
      </w:pPr>
      <w:rPr>
        <w:rFonts w:hint="default"/>
        <w:lang w:val="en-US" w:eastAsia="en-US" w:bidi="en-US"/>
      </w:rPr>
    </w:lvl>
    <w:lvl w:ilvl="2" w:tplc="33B04554">
      <w:numFmt w:val="bullet"/>
      <w:lvlText w:val="•"/>
      <w:lvlJc w:val="left"/>
      <w:pPr>
        <w:ind w:left="2632" w:hanging="360"/>
      </w:pPr>
      <w:rPr>
        <w:rFonts w:hint="default"/>
        <w:lang w:val="en-US" w:eastAsia="en-US" w:bidi="en-US"/>
      </w:rPr>
    </w:lvl>
    <w:lvl w:ilvl="3" w:tplc="224C48DC">
      <w:numFmt w:val="bullet"/>
      <w:lvlText w:val="•"/>
      <w:lvlJc w:val="left"/>
      <w:pPr>
        <w:ind w:left="3508" w:hanging="360"/>
      </w:pPr>
      <w:rPr>
        <w:rFonts w:hint="default"/>
        <w:lang w:val="en-US" w:eastAsia="en-US" w:bidi="en-US"/>
      </w:rPr>
    </w:lvl>
    <w:lvl w:ilvl="4" w:tplc="AA389D54">
      <w:numFmt w:val="bullet"/>
      <w:lvlText w:val="•"/>
      <w:lvlJc w:val="left"/>
      <w:pPr>
        <w:ind w:left="4384" w:hanging="360"/>
      </w:pPr>
      <w:rPr>
        <w:rFonts w:hint="default"/>
        <w:lang w:val="en-US" w:eastAsia="en-US" w:bidi="en-US"/>
      </w:rPr>
    </w:lvl>
    <w:lvl w:ilvl="5" w:tplc="46E675AC">
      <w:numFmt w:val="bullet"/>
      <w:lvlText w:val="•"/>
      <w:lvlJc w:val="left"/>
      <w:pPr>
        <w:ind w:left="5260" w:hanging="360"/>
      </w:pPr>
      <w:rPr>
        <w:rFonts w:hint="default"/>
        <w:lang w:val="en-US" w:eastAsia="en-US" w:bidi="en-US"/>
      </w:rPr>
    </w:lvl>
    <w:lvl w:ilvl="6" w:tplc="B97A2DFA">
      <w:numFmt w:val="bullet"/>
      <w:lvlText w:val="•"/>
      <w:lvlJc w:val="left"/>
      <w:pPr>
        <w:ind w:left="6136" w:hanging="360"/>
      </w:pPr>
      <w:rPr>
        <w:rFonts w:hint="default"/>
        <w:lang w:val="en-US" w:eastAsia="en-US" w:bidi="en-US"/>
      </w:rPr>
    </w:lvl>
    <w:lvl w:ilvl="7" w:tplc="192ABC0E">
      <w:numFmt w:val="bullet"/>
      <w:lvlText w:val="•"/>
      <w:lvlJc w:val="left"/>
      <w:pPr>
        <w:ind w:left="7012" w:hanging="360"/>
      </w:pPr>
      <w:rPr>
        <w:rFonts w:hint="default"/>
        <w:lang w:val="en-US" w:eastAsia="en-US" w:bidi="en-US"/>
      </w:rPr>
    </w:lvl>
    <w:lvl w:ilvl="8" w:tplc="FC1A07D8">
      <w:numFmt w:val="bullet"/>
      <w:lvlText w:val="•"/>
      <w:lvlJc w:val="left"/>
      <w:pPr>
        <w:ind w:left="7888" w:hanging="360"/>
      </w:pPr>
      <w:rPr>
        <w:rFonts w:hint="default"/>
        <w:lang w:val="en-US" w:eastAsia="en-US" w:bidi="en-US"/>
      </w:rPr>
    </w:lvl>
  </w:abstractNum>
  <w:abstractNum w:abstractNumId="8" w15:restartNumberingAfterBreak="0">
    <w:nsid w:val="2BB1674C"/>
    <w:multiLevelType w:val="hybridMultilevel"/>
    <w:tmpl w:val="1CC2810A"/>
    <w:lvl w:ilvl="0" w:tplc="04020842">
      <w:numFmt w:val="bullet"/>
      <w:lvlText w:val="*"/>
      <w:lvlJc w:val="left"/>
      <w:pPr>
        <w:ind w:left="880" w:hanging="166"/>
      </w:pPr>
      <w:rPr>
        <w:rFonts w:ascii="Times New Roman" w:eastAsia="Times New Roman" w:hAnsi="Times New Roman" w:cs="Times New Roman" w:hint="default"/>
        <w:w w:val="100"/>
        <w:sz w:val="22"/>
        <w:szCs w:val="22"/>
        <w:lang w:val="en-US" w:eastAsia="en-US" w:bidi="en-US"/>
      </w:rPr>
    </w:lvl>
    <w:lvl w:ilvl="1" w:tplc="1662FD70">
      <w:numFmt w:val="bullet"/>
      <w:lvlText w:val="•"/>
      <w:lvlJc w:val="left"/>
      <w:pPr>
        <w:ind w:left="1756" w:hanging="166"/>
      </w:pPr>
      <w:rPr>
        <w:rFonts w:hint="default"/>
        <w:lang w:val="en-US" w:eastAsia="en-US" w:bidi="en-US"/>
      </w:rPr>
    </w:lvl>
    <w:lvl w:ilvl="2" w:tplc="48986A26">
      <w:numFmt w:val="bullet"/>
      <w:lvlText w:val="•"/>
      <w:lvlJc w:val="left"/>
      <w:pPr>
        <w:ind w:left="2632" w:hanging="166"/>
      </w:pPr>
      <w:rPr>
        <w:rFonts w:hint="default"/>
        <w:lang w:val="en-US" w:eastAsia="en-US" w:bidi="en-US"/>
      </w:rPr>
    </w:lvl>
    <w:lvl w:ilvl="3" w:tplc="A05ED544">
      <w:numFmt w:val="bullet"/>
      <w:lvlText w:val="•"/>
      <w:lvlJc w:val="left"/>
      <w:pPr>
        <w:ind w:left="3508" w:hanging="166"/>
      </w:pPr>
      <w:rPr>
        <w:rFonts w:hint="default"/>
        <w:lang w:val="en-US" w:eastAsia="en-US" w:bidi="en-US"/>
      </w:rPr>
    </w:lvl>
    <w:lvl w:ilvl="4" w:tplc="119C06C8">
      <w:numFmt w:val="bullet"/>
      <w:lvlText w:val="•"/>
      <w:lvlJc w:val="left"/>
      <w:pPr>
        <w:ind w:left="4384" w:hanging="166"/>
      </w:pPr>
      <w:rPr>
        <w:rFonts w:hint="default"/>
        <w:lang w:val="en-US" w:eastAsia="en-US" w:bidi="en-US"/>
      </w:rPr>
    </w:lvl>
    <w:lvl w:ilvl="5" w:tplc="A9ACD63E">
      <w:numFmt w:val="bullet"/>
      <w:lvlText w:val="•"/>
      <w:lvlJc w:val="left"/>
      <w:pPr>
        <w:ind w:left="5260" w:hanging="166"/>
      </w:pPr>
      <w:rPr>
        <w:rFonts w:hint="default"/>
        <w:lang w:val="en-US" w:eastAsia="en-US" w:bidi="en-US"/>
      </w:rPr>
    </w:lvl>
    <w:lvl w:ilvl="6" w:tplc="C03EAADE">
      <w:numFmt w:val="bullet"/>
      <w:lvlText w:val="•"/>
      <w:lvlJc w:val="left"/>
      <w:pPr>
        <w:ind w:left="6136" w:hanging="166"/>
      </w:pPr>
      <w:rPr>
        <w:rFonts w:hint="default"/>
        <w:lang w:val="en-US" w:eastAsia="en-US" w:bidi="en-US"/>
      </w:rPr>
    </w:lvl>
    <w:lvl w:ilvl="7" w:tplc="91DE6BDA">
      <w:numFmt w:val="bullet"/>
      <w:lvlText w:val="•"/>
      <w:lvlJc w:val="left"/>
      <w:pPr>
        <w:ind w:left="7012" w:hanging="166"/>
      </w:pPr>
      <w:rPr>
        <w:rFonts w:hint="default"/>
        <w:lang w:val="en-US" w:eastAsia="en-US" w:bidi="en-US"/>
      </w:rPr>
    </w:lvl>
    <w:lvl w:ilvl="8" w:tplc="0C02EAFC">
      <w:numFmt w:val="bullet"/>
      <w:lvlText w:val="•"/>
      <w:lvlJc w:val="left"/>
      <w:pPr>
        <w:ind w:left="7888" w:hanging="166"/>
      </w:pPr>
      <w:rPr>
        <w:rFonts w:hint="default"/>
        <w:lang w:val="en-US" w:eastAsia="en-US" w:bidi="en-US"/>
      </w:rPr>
    </w:lvl>
  </w:abstractNum>
  <w:abstractNum w:abstractNumId="9" w15:restartNumberingAfterBreak="0">
    <w:nsid w:val="30601561"/>
    <w:multiLevelType w:val="hybridMultilevel"/>
    <w:tmpl w:val="CC765D42"/>
    <w:lvl w:ilvl="0" w:tplc="2D5A62D0">
      <w:numFmt w:val="bullet"/>
      <w:lvlText w:val="•"/>
      <w:lvlJc w:val="left"/>
      <w:pPr>
        <w:ind w:left="160" w:hanging="132"/>
      </w:pPr>
      <w:rPr>
        <w:rFonts w:hint="default"/>
        <w:w w:val="100"/>
        <w:lang w:val="en-US" w:eastAsia="en-US" w:bidi="en-US"/>
      </w:rPr>
    </w:lvl>
    <w:lvl w:ilvl="1" w:tplc="516C05F4">
      <w:numFmt w:val="bullet"/>
      <w:lvlText w:val="•"/>
      <w:lvlJc w:val="left"/>
      <w:pPr>
        <w:ind w:left="879" w:hanging="360"/>
      </w:pPr>
      <w:rPr>
        <w:rFonts w:ascii="Calibri" w:eastAsia="Calibri" w:hAnsi="Calibri" w:cs="Calibri" w:hint="default"/>
        <w:w w:val="100"/>
        <w:sz w:val="22"/>
        <w:szCs w:val="22"/>
        <w:lang w:val="en-US" w:eastAsia="en-US" w:bidi="en-US"/>
      </w:rPr>
    </w:lvl>
    <w:lvl w:ilvl="2" w:tplc="BA584944">
      <w:numFmt w:val="bullet"/>
      <w:lvlText w:val="•"/>
      <w:lvlJc w:val="left"/>
      <w:pPr>
        <w:ind w:left="1853" w:hanging="360"/>
      </w:pPr>
      <w:rPr>
        <w:rFonts w:hint="default"/>
        <w:lang w:val="en-US" w:eastAsia="en-US" w:bidi="en-US"/>
      </w:rPr>
    </w:lvl>
    <w:lvl w:ilvl="3" w:tplc="06E4B160">
      <w:numFmt w:val="bullet"/>
      <w:lvlText w:val="•"/>
      <w:lvlJc w:val="left"/>
      <w:pPr>
        <w:ind w:left="2826" w:hanging="360"/>
      </w:pPr>
      <w:rPr>
        <w:rFonts w:hint="default"/>
        <w:lang w:val="en-US" w:eastAsia="en-US" w:bidi="en-US"/>
      </w:rPr>
    </w:lvl>
    <w:lvl w:ilvl="4" w:tplc="410CF7BC">
      <w:numFmt w:val="bullet"/>
      <w:lvlText w:val="•"/>
      <w:lvlJc w:val="left"/>
      <w:pPr>
        <w:ind w:left="3800" w:hanging="360"/>
      </w:pPr>
      <w:rPr>
        <w:rFonts w:hint="default"/>
        <w:lang w:val="en-US" w:eastAsia="en-US" w:bidi="en-US"/>
      </w:rPr>
    </w:lvl>
    <w:lvl w:ilvl="5" w:tplc="A9603322">
      <w:numFmt w:val="bullet"/>
      <w:lvlText w:val="•"/>
      <w:lvlJc w:val="left"/>
      <w:pPr>
        <w:ind w:left="4773" w:hanging="360"/>
      </w:pPr>
      <w:rPr>
        <w:rFonts w:hint="default"/>
        <w:lang w:val="en-US" w:eastAsia="en-US" w:bidi="en-US"/>
      </w:rPr>
    </w:lvl>
    <w:lvl w:ilvl="6" w:tplc="0616F10A">
      <w:numFmt w:val="bullet"/>
      <w:lvlText w:val="•"/>
      <w:lvlJc w:val="left"/>
      <w:pPr>
        <w:ind w:left="5746" w:hanging="360"/>
      </w:pPr>
      <w:rPr>
        <w:rFonts w:hint="default"/>
        <w:lang w:val="en-US" w:eastAsia="en-US" w:bidi="en-US"/>
      </w:rPr>
    </w:lvl>
    <w:lvl w:ilvl="7" w:tplc="B26C8E02">
      <w:numFmt w:val="bullet"/>
      <w:lvlText w:val="•"/>
      <w:lvlJc w:val="left"/>
      <w:pPr>
        <w:ind w:left="6720" w:hanging="360"/>
      </w:pPr>
      <w:rPr>
        <w:rFonts w:hint="default"/>
        <w:lang w:val="en-US" w:eastAsia="en-US" w:bidi="en-US"/>
      </w:rPr>
    </w:lvl>
    <w:lvl w:ilvl="8" w:tplc="842E549C">
      <w:numFmt w:val="bullet"/>
      <w:lvlText w:val="•"/>
      <w:lvlJc w:val="left"/>
      <w:pPr>
        <w:ind w:left="7693" w:hanging="360"/>
      </w:pPr>
      <w:rPr>
        <w:rFonts w:hint="default"/>
        <w:lang w:val="en-US" w:eastAsia="en-US" w:bidi="en-US"/>
      </w:rPr>
    </w:lvl>
  </w:abstractNum>
  <w:abstractNum w:abstractNumId="10" w15:restartNumberingAfterBreak="0">
    <w:nsid w:val="350A04FE"/>
    <w:multiLevelType w:val="multilevel"/>
    <w:tmpl w:val="875662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2B0D73"/>
    <w:multiLevelType w:val="hybridMultilevel"/>
    <w:tmpl w:val="6E424D36"/>
    <w:lvl w:ilvl="0" w:tplc="9356AE70">
      <w:start w:val="3"/>
      <w:numFmt w:val="decimal"/>
      <w:lvlText w:val="(%1)"/>
      <w:lvlJc w:val="left"/>
      <w:pPr>
        <w:ind w:left="160" w:hanging="339"/>
      </w:pPr>
      <w:rPr>
        <w:rFonts w:hint="default"/>
        <w:spacing w:val="-1"/>
        <w:w w:val="100"/>
        <w:lang w:val="en-US" w:eastAsia="en-US" w:bidi="en-US"/>
      </w:rPr>
    </w:lvl>
    <w:lvl w:ilvl="1" w:tplc="A714307E">
      <w:numFmt w:val="bullet"/>
      <w:lvlText w:val="•"/>
      <w:lvlJc w:val="left"/>
      <w:pPr>
        <w:ind w:left="1108" w:hanging="339"/>
      </w:pPr>
      <w:rPr>
        <w:rFonts w:hint="default"/>
        <w:lang w:val="en-US" w:eastAsia="en-US" w:bidi="en-US"/>
      </w:rPr>
    </w:lvl>
    <w:lvl w:ilvl="2" w:tplc="BF7A623A">
      <w:numFmt w:val="bullet"/>
      <w:lvlText w:val="•"/>
      <w:lvlJc w:val="left"/>
      <w:pPr>
        <w:ind w:left="2056" w:hanging="339"/>
      </w:pPr>
      <w:rPr>
        <w:rFonts w:hint="default"/>
        <w:lang w:val="en-US" w:eastAsia="en-US" w:bidi="en-US"/>
      </w:rPr>
    </w:lvl>
    <w:lvl w:ilvl="3" w:tplc="D23A8BAA">
      <w:numFmt w:val="bullet"/>
      <w:lvlText w:val="•"/>
      <w:lvlJc w:val="left"/>
      <w:pPr>
        <w:ind w:left="3004" w:hanging="339"/>
      </w:pPr>
      <w:rPr>
        <w:rFonts w:hint="default"/>
        <w:lang w:val="en-US" w:eastAsia="en-US" w:bidi="en-US"/>
      </w:rPr>
    </w:lvl>
    <w:lvl w:ilvl="4" w:tplc="9866E9C6">
      <w:numFmt w:val="bullet"/>
      <w:lvlText w:val="•"/>
      <w:lvlJc w:val="left"/>
      <w:pPr>
        <w:ind w:left="3952" w:hanging="339"/>
      </w:pPr>
      <w:rPr>
        <w:rFonts w:hint="default"/>
        <w:lang w:val="en-US" w:eastAsia="en-US" w:bidi="en-US"/>
      </w:rPr>
    </w:lvl>
    <w:lvl w:ilvl="5" w:tplc="0D8CFC3A">
      <w:numFmt w:val="bullet"/>
      <w:lvlText w:val="•"/>
      <w:lvlJc w:val="left"/>
      <w:pPr>
        <w:ind w:left="4900" w:hanging="339"/>
      </w:pPr>
      <w:rPr>
        <w:rFonts w:hint="default"/>
        <w:lang w:val="en-US" w:eastAsia="en-US" w:bidi="en-US"/>
      </w:rPr>
    </w:lvl>
    <w:lvl w:ilvl="6" w:tplc="E7600062">
      <w:numFmt w:val="bullet"/>
      <w:lvlText w:val="•"/>
      <w:lvlJc w:val="left"/>
      <w:pPr>
        <w:ind w:left="5848" w:hanging="339"/>
      </w:pPr>
      <w:rPr>
        <w:rFonts w:hint="default"/>
        <w:lang w:val="en-US" w:eastAsia="en-US" w:bidi="en-US"/>
      </w:rPr>
    </w:lvl>
    <w:lvl w:ilvl="7" w:tplc="314EE64C">
      <w:numFmt w:val="bullet"/>
      <w:lvlText w:val="•"/>
      <w:lvlJc w:val="left"/>
      <w:pPr>
        <w:ind w:left="6796" w:hanging="339"/>
      </w:pPr>
      <w:rPr>
        <w:rFonts w:hint="default"/>
        <w:lang w:val="en-US" w:eastAsia="en-US" w:bidi="en-US"/>
      </w:rPr>
    </w:lvl>
    <w:lvl w:ilvl="8" w:tplc="75584C2E">
      <w:numFmt w:val="bullet"/>
      <w:lvlText w:val="•"/>
      <w:lvlJc w:val="left"/>
      <w:pPr>
        <w:ind w:left="7744" w:hanging="339"/>
      </w:pPr>
      <w:rPr>
        <w:rFonts w:hint="default"/>
        <w:lang w:val="en-US" w:eastAsia="en-US" w:bidi="en-US"/>
      </w:rPr>
    </w:lvl>
  </w:abstractNum>
  <w:abstractNum w:abstractNumId="12" w15:restartNumberingAfterBreak="0">
    <w:nsid w:val="40176C85"/>
    <w:multiLevelType w:val="multilevel"/>
    <w:tmpl w:val="B77E13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C675C0"/>
    <w:multiLevelType w:val="hybridMultilevel"/>
    <w:tmpl w:val="28F6ADA4"/>
    <w:lvl w:ilvl="0" w:tplc="20920CBC">
      <w:start w:val="1"/>
      <w:numFmt w:val="decimal"/>
      <w:lvlText w:val="%1)"/>
      <w:lvlJc w:val="left"/>
      <w:pPr>
        <w:ind w:left="389" w:hanging="231"/>
      </w:pPr>
      <w:rPr>
        <w:rFonts w:ascii="Calibri" w:eastAsia="Calibri" w:hAnsi="Calibri" w:cs="Calibri" w:hint="default"/>
        <w:w w:val="100"/>
        <w:sz w:val="22"/>
        <w:szCs w:val="22"/>
        <w:lang w:val="en-US" w:eastAsia="en-US" w:bidi="en-US"/>
      </w:rPr>
    </w:lvl>
    <w:lvl w:ilvl="1" w:tplc="EE40A5AC">
      <w:numFmt w:val="bullet"/>
      <w:lvlText w:val="•"/>
      <w:lvlJc w:val="left"/>
      <w:pPr>
        <w:ind w:left="1306" w:hanging="231"/>
      </w:pPr>
      <w:rPr>
        <w:rFonts w:hint="default"/>
        <w:lang w:val="en-US" w:eastAsia="en-US" w:bidi="en-US"/>
      </w:rPr>
    </w:lvl>
    <w:lvl w:ilvl="2" w:tplc="3E801BD8">
      <w:numFmt w:val="bullet"/>
      <w:lvlText w:val="•"/>
      <w:lvlJc w:val="left"/>
      <w:pPr>
        <w:ind w:left="2232" w:hanging="231"/>
      </w:pPr>
      <w:rPr>
        <w:rFonts w:hint="default"/>
        <w:lang w:val="en-US" w:eastAsia="en-US" w:bidi="en-US"/>
      </w:rPr>
    </w:lvl>
    <w:lvl w:ilvl="3" w:tplc="8014E714">
      <w:numFmt w:val="bullet"/>
      <w:lvlText w:val="•"/>
      <w:lvlJc w:val="left"/>
      <w:pPr>
        <w:ind w:left="3158" w:hanging="231"/>
      </w:pPr>
      <w:rPr>
        <w:rFonts w:hint="default"/>
        <w:lang w:val="en-US" w:eastAsia="en-US" w:bidi="en-US"/>
      </w:rPr>
    </w:lvl>
    <w:lvl w:ilvl="4" w:tplc="73CE0A2C">
      <w:numFmt w:val="bullet"/>
      <w:lvlText w:val="•"/>
      <w:lvlJc w:val="left"/>
      <w:pPr>
        <w:ind w:left="4084" w:hanging="231"/>
      </w:pPr>
      <w:rPr>
        <w:rFonts w:hint="default"/>
        <w:lang w:val="en-US" w:eastAsia="en-US" w:bidi="en-US"/>
      </w:rPr>
    </w:lvl>
    <w:lvl w:ilvl="5" w:tplc="92125EA8">
      <w:numFmt w:val="bullet"/>
      <w:lvlText w:val="•"/>
      <w:lvlJc w:val="left"/>
      <w:pPr>
        <w:ind w:left="5010" w:hanging="231"/>
      </w:pPr>
      <w:rPr>
        <w:rFonts w:hint="default"/>
        <w:lang w:val="en-US" w:eastAsia="en-US" w:bidi="en-US"/>
      </w:rPr>
    </w:lvl>
    <w:lvl w:ilvl="6" w:tplc="C100C5C6">
      <w:numFmt w:val="bullet"/>
      <w:lvlText w:val="•"/>
      <w:lvlJc w:val="left"/>
      <w:pPr>
        <w:ind w:left="5936" w:hanging="231"/>
      </w:pPr>
      <w:rPr>
        <w:rFonts w:hint="default"/>
        <w:lang w:val="en-US" w:eastAsia="en-US" w:bidi="en-US"/>
      </w:rPr>
    </w:lvl>
    <w:lvl w:ilvl="7" w:tplc="B19A0DA6">
      <w:numFmt w:val="bullet"/>
      <w:lvlText w:val="•"/>
      <w:lvlJc w:val="left"/>
      <w:pPr>
        <w:ind w:left="6862" w:hanging="231"/>
      </w:pPr>
      <w:rPr>
        <w:rFonts w:hint="default"/>
        <w:lang w:val="en-US" w:eastAsia="en-US" w:bidi="en-US"/>
      </w:rPr>
    </w:lvl>
    <w:lvl w:ilvl="8" w:tplc="FB628ABC">
      <w:numFmt w:val="bullet"/>
      <w:lvlText w:val="•"/>
      <w:lvlJc w:val="left"/>
      <w:pPr>
        <w:ind w:left="7788" w:hanging="231"/>
      </w:pPr>
      <w:rPr>
        <w:rFonts w:hint="default"/>
        <w:lang w:val="en-US" w:eastAsia="en-US" w:bidi="en-US"/>
      </w:rPr>
    </w:lvl>
  </w:abstractNum>
  <w:abstractNum w:abstractNumId="14" w15:restartNumberingAfterBreak="0">
    <w:nsid w:val="55A44181"/>
    <w:multiLevelType w:val="multilevel"/>
    <w:tmpl w:val="678E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C37445"/>
    <w:multiLevelType w:val="hybridMultilevel"/>
    <w:tmpl w:val="B5FC11BE"/>
    <w:lvl w:ilvl="0" w:tplc="CCC8CF4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4C8141C"/>
    <w:multiLevelType w:val="hybridMultilevel"/>
    <w:tmpl w:val="49E2EC94"/>
    <w:lvl w:ilvl="0" w:tplc="82AA3BD0">
      <w:start w:val="1"/>
      <w:numFmt w:val="decimal"/>
      <w:lvlText w:val="%1."/>
      <w:lvlJc w:val="left"/>
      <w:pPr>
        <w:ind w:left="160" w:hanging="240"/>
      </w:pPr>
      <w:rPr>
        <w:rFonts w:ascii="Times New Roman" w:eastAsia="Times New Roman" w:hAnsi="Times New Roman" w:cs="Times New Roman" w:hint="default"/>
        <w:b/>
        <w:bCs/>
        <w:spacing w:val="-6"/>
        <w:w w:val="100"/>
        <w:sz w:val="24"/>
        <w:szCs w:val="24"/>
        <w:lang w:val="en-US" w:eastAsia="en-US" w:bidi="en-US"/>
      </w:rPr>
    </w:lvl>
    <w:lvl w:ilvl="1" w:tplc="1A2A07F6">
      <w:numFmt w:val="bullet"/>
      <w:lvlText w:val=""/>
      <w:lvlJc w:val="left"/>
      <w:pPr>
        <w:ind w:left="3160" w:hanging="360"/>
      </w:pPr>
      <w:rPr>
        <w:rFonts w:ascii="Symbol" w:eastAsia="Symbol" w:hAnsi="Symbol" w:cs="Symbol" w:hint="default"/>
        <w:w w:val="99"/>
        <w:sz w:val="20"/>
        <w:szCs w:val="20"/>
        <w:lang w:val="en-US" w:eastAsia="en-US" w:bidi="en-US"/>
      </w:rPr>
    </w:lvl>
    <w:lvl w:ilvl="2" w:tplc="CD4C54AA">
      <w:numFmt w:val="bullet"/>
      <w:lvlText w:val="•"/>
      <w:lvlJc w:val="left"/>
      <w:pPr>
        <w:ind w:left="3880" w:hanging="360"/>
      </w:pPr>
      <w:rPr>
        <w:rFonts w:hint="default"/>
        <w:lang w:val="en-US" w:eastAsia="en-US" w:bidi="en-US"/>
      </w:rPr>
    </w:lvl>
    <w:lvl w:ilvl="3" w:tplc="780005EA">
      <w:numFmt w:val="bullet"/>
      <w:lvlText w:val="•"/>
      <w:lvlJc w:val="left"/>
      <w:pPr>
        <w:ind w:left="4600" w:hanging="360"/>
      </w:pPr>
      <w:rPr>
        <w:rFonts w:hint="default"/>
        <w:lang w:val="en-US" w:eastAsia="en-US" w:bidi="en-US"/>
      </w:rPr>
    </w:lvl>
    <w:lvl w:ilvl="4" w:tplc="330CC2B6">
      <w:numFmt w:val="bullet"/>
      <w:lvlText w:val="•"/>
      <w:lvlJc w:val="left"/>
      <w:pPr>
        <w:ind w:left="5320" w:hanging="360"/>
      </w:pPr>
      <w:rPr>
        <w:rFonts w:hint="default"/>
        <w:lang w:val="en-US" w:eastAsia="en-US" w:bidi="en-US"/>
      </w:rPr>
    </w:lvl>
    <w:lvl w:ilvl="5" w:tplc="407C5322">
      <w:numFmt w:val="bullet"/>
      <w:lvlText w:val="•"/>
      <w:lvlJc w:val="left"/>
      <w:pPr>
        <w:ind w:left="6040" w:hanging="360"/>
      </w:pPr>
      <w:rPr>
        <w:rFonts w:hint="default"/>
        <w:lang w:val="en-US" w:eastAsia="en-US" w:bidi="en-US"/>
      </w:rPr>
    </w:lvl>
    <w:lvl w:ilvl="6" w:tplc="BCF23D98">
      <w:numFmt w:val="bullet"/>
      <w:lvlText w:val="•"/>
      <w:lvlJc w:val="left"/>
      <w:pPr>
        <w:ind w:left="6760" w:hanging="360"/>
      </w:pPr>
      <w:rPr>
        <w:rFonts w:hint="default"/>
        <w:lang w:val="en-US" w:eastAsia="en-US" w:bidi="en-US"/>
      </w:rPr>
    </w:lvl>
    <w:lvl w:ilvl="7" w:tplc="40625138">
      <w:numFmt w:val="bullet"/>
      <w:lvlText w:val="•"/>
      <w:lvlJc w:val="left"/>
      <w:pPr>
        <w:ind w:left="7480" w:hanging="360"/>
      </w:pPr>
      <w:rPr>
        <w:rFonts w:hint="default"/>
        <w:lang w:val="en-US" w:eastAsia="en-US" w:bidi="en-US"/>
      </w:rPr>
    </w:lvl>
    <w:lvl w:ilvl="8" w:tplc="2B02400C">
      <w:numFmt w:val="bullet"/>
      <w:lvlText w:val="•"/>
      <w:lvlJc w:val="left"/>
      <w:pPr>
        <w:ind w:left="8200" w:hanging="360"/>
      </w:pPr>
      <w:rPr>
        <w:rFonts w:hint="default"/>
        <w:lang w:val="en-US" w:eastAsia="en-US" w:bidi="en-US"/>
      </w:rPr>
    </w:lvl>
  </w:abstractNum>
  <w:abstractNum w:abstractNumId="17" w15:restartNumberingAfterBreak="0">
    <w:nsid w:val="706B01D1"/>
    <w:multiLevelType w:val="hybridMultilevel"/>
    <w:tmpl w:val="996E8BD0"/>
    <w:lvl w:ilvl="0" w:tplc="3864B81C">
      <w:numFmt w:val="bullet"/>
      <w:lvlText w:val="•"/>
      <w:lvlJc w:val="left"/>
      <w:pPr>
        <w:ind w:left="320" w:hanging="161"/>
      </w:pPr>
      <w:rPr>
        <w:rFonts w:ascii="Calibri" w:eastAsia="Calibri" w:hAnsi="Calibri" w:cs="Calibri" w:hint="default"/>
        <w:w w:val="100"/>
        <w:sz w:val="22"/>
        <w:szCs w:val="22"/>
        <w:lang w:val="en-US" w:eastAsia="en-US" w:bidi="en-US"/>
      </w:rPr>
    </w:lvl>
    <w:lvl w:ilvl="1" w:tplc="7A7C62DC">
      <w:numFmt w:val="bullet"/>
      <w:lvlText w:val="•"/>
      <w:lvlJc w:val="left"/>
      <w:pPr>
        <w:ind w:left="1252" w:hanging="161"/>
      </w:pPr>
      <w:rPr>
        <w:rFonts w:hint="default"/>
        <w:lang w:val="en-US" w:eastAsia="en-US" w:bidi="en-US"/>
      </w:rPr>
    </w:lvl>
    <w:lvl w:ilvl="2" w:tplc="03C03660">
      <w:numFmt w:val="bullet"/>
      <w:lvlText w:val="•"/>
      <w:lvlJc w:val="left"/>
      <w:pPr>
        <w:ind w:left="2184" w:hanging="161"/>
      </w:pPr>
      <w:rPr>
        <w:rFonts w:hint="default"/>
        <w:lang w:val="en-US" w:eastAsia="en-US" w:bidi="en-US"/>
      </w:rPr>
    </w:lvl>
    <w:lvl w:ilvl="3" w:tplc="59D82166">
      <w:numFmt w:val="bullet"/>
      <w:lvlText w:val="•"/>
      <w:lvlJc w:val="left"/>
      <w:pPr>
        <w:ind w:left="3116" w:hanging="161"/>
      </w:pPr>
      <w:rPr>
        <w:rFonts w:hint="default"/>
        <w:lang w:val="en-US" w:eastAsia="en-US" w:bidi="en-US"/>
      </w:rPr>
    </w:lvl>
    <w:lvl w:ilvl="4" w:tplc="C5642D22">
      <w:numFmt w:val="bullet"/>
      <w:lvlText w:val="•"/>
      <w:lvlJc w:val="left"/>
      <w:pPr>
        <w:ind w:left="4048" w:hanging="161"/>
      </w:pPr>
      <w:rPr>
        <w:rFonts w:hint="default"/>
        <w:lang w:val="en-US" w:eastAsia="en-US" w:bidi="en-US"/>
      </w:rPr>
    </w:lvl>
    <w:lvl w:ilvl="5" w:tplc="BB009E6C">
      <w:numFmt w:val="bullet"/>
      <w:lvlText w:val="•"/>
      <w:lvlJc w:val="left"/>
      <w:pPr>
        <w:ind w:left="4980" w:hanging="161"/>
      </w:pPr>
      <w:rPr>
        <w:rFonts w:hint="default"/>
        <w:lang w:val="en-US" w:eastAsia="en-US" w:bidi="en-US"/>
      </w:rPr>
    </w:lvl>
    <w:lvl w:ilvl="6" w:tplc="0088AF48">
      <w:numFmt w:val="bullet"/>
      <w:lvlText w:val="•"/>
      <w:lvlJc w:val="left"/>
      <w:pPr>
        <w:ind w:left="5912" w:hanging="161"/>
      </w:pPr>
      <w:rPr>
        <w:rFonts w:hint="default"/>
        <w:lang w:val="en-US" w:eastAsia="en-US" w:bidi="en-US"/>
      </w:rPr>
    </w:lvl>
    <w:lvl w:ilvl="7" w:tplc="CEC63A14">
      <w:numFmt w:val="bullet"/>
      <w:lvlText w:val="•"/>
      <w:lvlJc w:val="left"/>
      <w:pPr>
        <w:ind w:left="6844" w:hanging="161"/>
      </w:pPr>
      <w:rPr>
        <w:rFonts w:hint="default"/>
        <w:lang w:val="en-US" w:eastAsia="en-US" w:bidi="en-US"/>
      </w:rPr>
    </w:lvl>
    <w:lvl w:ilvl="8" w:tplc="8970F08C">
      <w:numFmt w:val="bullet"/>
      <w:lvlText w:val="•"/>
      <w:lvlJc w:val="left"/>
      <w:pPr>
        <w:ind w:left="7776" w:hanging="161"/>
      </w:pPr>
      <w:rPr>
        <w:rFonts w:hint="default"/>
        <w:lang w:val="en-US" w:eastAsia="en-US" w:bidi="en-US"/>
      </w:rPr>
    </w:lvl>
  </w:abstractNum>
  <w:abstractNum w:abstractNumId="18" w15:restartNumberingAfterBreak="0">
    <w:nsid w:val="71826712"/>
    <w:multiLevelType w:val="hybridMultilevel"/>
    <w:tmpl w:val="395E338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4327756"/>
    <w:multiLevelType w:val="hybridMultilevel"/>
    <w:tmpl w:val="F580DF1A"/>
    <w:lvl w:ilvl="0" w:tplc="61C88C16">
      <w:start w:val="1"/>
      <w:numFmt w:val="decimal"/>
      <w:lvlText w:val="%1)"/>
      <w:lvlJc w:val="left"/>
      <w:pPr>
        <w:ind w:left="390" w:hanging="231"/>
      </w:pPr>
      <w:rPr>
        <w:rFonts w:ascii="Calibri" w:eastAsia="Calibri" w:hAnsi="Calibri" w:cs="Calibri" w:hint="default"/>
        <w:w w:val="100"/>
        <w:sz w:val="22"/>
        <w:szCs w:val="22"/>
        <w:lang w:val="en-US" w:eastAsia="en-US" w:bidi="en-US"/>
      </w:rPr>
    </w:lvl>
    <w:lvl w:ilvl="1" w:tplc="CEE0E310">
      <w:numFmt w:val="bullet"/>
      <w:lvlText w:val="•"/>
      <w:lvlJc w:val="left"/>
      <w:pPr>
        <w:ind w:left="1324" w:hanging="231"/>
      </w:pPr>
      <w:rPr>
        <w:rFonts w:hint="default"/>
        <w:lang w:val="en-US" w:eastAsia="en-US" w:bidi="en-US"/>
      </w:rPr>
    </w:lvl>
    <w:lvl w:ilvl="2" w:tplc="6F48940E">
      <w:numFmt w:val="bullet"/>
      <w:lvlText w:val="•"/>
      <w:lvlJc w:val="left"/>
      <w:pPr>
        <w:ind w:left="2248" w:hanging="231"/>
      </w:pPr>
      <w:rPr>
        <w:rFonts w:hint="default"/>
        <w:lang w:val="en-US" w:eastAsia="en-US" w:bidi="en-US"/>
      </w:rPr>
    </w:lvl>
    <w:lvl w:ilvl="3" w:tplc="669E313E">
      <w:numFmt w:val="bullet"/>
      <w:lvlText w:val="•"/>
      <w:lvlJc w:val="left"/>
      <w:pPr>
        <w:ind w:left="3172" w:hanging="231"/>
      </w:pPr>
      <w:rPr>
        <w:rFonts w:hint="default"/>
        <w:lang w:val="en-US" w:eastAsia="en-US" w:bidi="en-US"/>
      </w:rPr>
    </w:lvl>
    <w:lvl w:ilvl="4" w:tplc="6C4E5E08">
      <w:numFmt w:val="bullet"/>
      <w:lvlText w:val="•"/>
      <w:lvlJc w:val="left"/>
      <w:pPr>
        <w:ind w:left="4096" w:hanging="231"/>
      </w:pPr>
      <w:rPr>
        <w:rFonts w:hint="default"/>
        <w:lang w:val="en-US" w:eastAsia="en-US" w:bidi="en-US"/>
      </w:rPr>
    </w:lvl>
    <w:lvl w:ilvl="5" w:tplc="E8443230">
      <w:numFmt w:val="bullet"/>
      <w:lvlText w:val="•"/>
      <w:lvlJc w:val="left"/>
      <w:pPr>
        <w:ind w:left="5020" w:hanging="231"/>
      </w:pPr>
      <w:rPr>
        <w:rFonts w:hint="default"/>
        <w:lang w:val="en-US" w:eastAsia="en-US" w:bidi="en-US"/>
      </w:rPr>
    </w:lvl>
    <w:lvl w:ilvl="6" w:tplc="CDD26FCC">
      <w:numFmt w:val="bullet"/>
      <w:lvlText w:val="•"/>
      <w:lvlJc w:val="left"/>
      <w:pPr>
        <w:ind w:left="5944" w:hanging="231"/>
      </w:pPr>
      <w:rPr>
        <w:rFonts w:hint="default"/>
        <w:lang w:val="en-US" w:eastAsia="en-US" w:bidi="en-US"/>
      </w:rPr>
    </w:lvl>
    <w:lvl w:ilvl="7" w:tplc="3E0CE2F2">
      <w:numFmt w:val="bullet"/>
      <w:lvlText w:val="•"/>
      <w:lvlJc w:val="left"/>
      <w:pPr>
        <w:ind w:left="6868" w:hanging="231"/>
      </w:pPr>
      <w:rPr>
        <w:rFonts w:hint="default"/>
        <w:lang w:val="en-US" w:eastAsia="en-US" w:bidi="en-US"/>
      </w:rPr>
    </w:lvl>
    <w:lvl w:ilvl="8" w:tplc="FCAAA7B6">
      <w:numFmt w:val="bullet"/>
      <w:lvlText w:val="•"/>
      <w:lvlJc w:val="left"/>
      <w:pPr>
        <w:ind w:left="7792" w:hanging="231"/>
      </w:pPr>
      <w:rPr>
        <w:rFonts w:hint="default"/>
        <w:lang w:val="en-US" w:eastAsia="en-US" w:bidi="en-US"/>
      </w:rPr>
    </w:lvl>
  </w:abstractNum>
  <w:num w:numId="1">
    <w:abstractNumId w:val="5"/>
  </w:num>
  <w:num w:numId="2">
    <w:abstractNumId w:val="4"/>
  </w:num>
  <w:num w:numId="3">
    <w:abstractNumId w:val="19"/>
  </w:num>
  <w:num w:numId="4">
    <w:abstractNumId w:val="13"/>
  </w:num>
  <w:num w:numId="5">
    <w:abstractNumId w:val="17"/>
  </w:num>
  <w:num w:numId="6">
    <w:abstractNumId w:val="16"/>
  </w:num>
  <w:num w:numId="7">
    <w:abstractNumId w:val="11"/>
  </w:num>
  <w:num w:numId="8">
    <w:abstractNumId w:val="3"/>
  </w:num>
  <w:num w:numId="9">
    <w:abstractNumId w:val="2"/>
  </w:num>
  <w:num w:numId="10">
    <w:abstractNumId w:val="8"/>
  </w:num>
  <w:num w:numId="11">
    <w:abstractNumId w:val="7"/>
  </w:num>
  <w:num w:numId="12">
    <w:abstractNumId w:val="9"/>
  </w:num>
  <w:num w:numId="13">
    <w:abstractNumId w:val="14"/>
  </w:num>
  <w:num w:numId="14">
    <w:abstractNumId w:val="12"/>
  </w:num>
  <w:num w:numId="15">
    <w:abstractNumId w:val="10"/>
  </w:num>
  <w:num w:numId="16">
    <w:abstractNumId w:val="6"/>
  </w:num>
  <w:num w:numId="17">
    <w:abstractNumId w:val="18"/>
  </w:num>
  <w:num w:numId="18">
    <w:abstractNumId w:val="1"/>
  </w:num>
  <w:num w:numId="19">
    <w:abstractNumId w:val="0"/>
  </w:num>
  <w:num w:numId="20">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reg O'Connor">
    <w15:presenceInfo w15:providerId="AD" w15:userId="S::oconnor@farmingdale.edu::eed1f2fc-ac60-4b28-855c-4b8ed736565c"/>
  </w15:person>
  <w15:person w15:author="Daniel Daugherty">
    <w15:presenceInfo w15:providerId="AD" w15:userId="S::daughed@farmingdale.edu::b9c354a5-634b-49b6-bd2b-ed01761525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8ED"/>
    <w:rsid w:val="000023DD"/>
    <w:rsid w:val="000028AF"/>
    <w:rsid w:val="00012D8E"/>
    <w:rsid w:val="00063DDC"/>
    <w:rsid w:val="000A789A"/>
    <w:rsid w:val="00172E9A"/>
    <w:rsid w:val="0018070B"/>
    <w:rsid w:val="00276EDF"/>
    <w:rsid w:val="002A21B7"/>
    <w:rsid w:val="003408F1"/>
    <w:rsid w:val="00354D16"/>
    <w:rsid w:val="00374C64"/>
    <w:rsid w:val="003C7BE6"/>
    <w:rsid w:val="00455AD2"/>
    <w:rsid w:val="004844C7"/>
    <w:rsid w:val="004A437C"/>
    <w:rsid w:val="004D193A"/>
    <w:rsid w:val="00507437"/>
    <w:rsid w:val="005810D2"/>
    <w:rsid w:val="005E1982"/>
    <w:rsid w:val="0065419A"/>
    <w:rsid w:val="00687084"/>
    <w:rsid w:val="006A093C"/>
    <w:rsid w:val="006E158D"/>
    <w:rsid w:val="007C1FF6"/>
    <w:rsid w:val="007E466E"/>
    <w:rsid w:val="0080390C"/>
    <w:rsid w:val="009B412F"/>
    <w:rsid w:val="00A36A01"/>
    <w:rsid w:val="00AC4607"/>
    <w:rsid w:val="00AD0E3B"/>
    <w:rsid w:val="00AD5EDC"/>
    <w:rsid w:val="00B24A95"/>
    <w:rsid w:val="00C04F4B"/>
    <w:rsid w:val="00C30E9D"/>
    <w:rsid w:val="00C508ED"/>
    <w:rsid w:val="00C66F89"/>
    <w:rsid w:val="00CA24E1"/>
    <w:rsid w:val="00CB0279"/>
    <w:rsid w:val="00CD78EF"/>
    <w:rsid w:val="00CE183C"/>
    <w:rsid w:val="00CF0D0C"/>
    <w:rsid w:val="00D25BFF"/>
    <w:rsid w:val="00D460AA"/>
    <w:rsid w:val="00D77D49"/>
    <w:rsid w:val="00DA168D"/>
    <w:rsid w:val="00DC56DB"/>
    <w:rsid w:val="00DD41A9"/>
    <w:rsid w:val="00DD7F2C"/>
    <w:rsid w:val="00DE01A4"/>
    <w:rsid w:val="00E304B4"/>
    <w:rsid w:val="00E466C5"/>
    <w:rsid w:val="00EB6BCE"/>
    <w:rsid w:val="00EE1AB1"/>
    <w:rsid w:val="00EF2E1C"/>
    <w:rsid w:val="00F15B33"/>
    <w:rsid w:val="00F73A7D"/>
    <w:rsid w:val="00FA5A30"/>
    <w:rsid w:val="00FE2153"/>
    <w:rsid w:val="00FE3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AED9B"/>
  <w15:docId w15:val="{B8BBE9E3-657D-437C-B18A-B77FC5E54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1"/>
      <w:ind w:left="160"/>
      <w:outlineLvl w:val="0"/>
    </w:pPr>
    <w:rPr>
      <w:rFonts w:ascii="Calibri" w:eastAsia="Calibri" w:hAnsi="Calibri" w:cs="Calibri"/>
      <w:sz w:val="36"/>
      <w:szCs w:val="36"/>
    </w:rPr>
  </w:style>
  <w:style w:type="paragraph" w:styleId="Heading2">
    <w:name w:val="heading 2"/>
    <w:basedOn w:val="Normal"/>
    <w:uiPriority w:val="9"/>
    <w:unhideWhenUsed/>
    <w:qFormat/>
    <w:pPr>
      <w:ind w:left="160"/>
      <w:outlineLvl w:val="1"/>
    </w:pPr>
    <w:rPr>
      <w:b/>
      <w:bCs/>
      <w:sz w:val="32"/>
      <w:szCs w:val="32"/>
    </w:rPr>
  </w:style>
  <w:style w:type="paragraph" w:styleId="Heading3">
    <w:name w:val="heading 3"/>
    <w:basedOn w:val="Normal"/>
    <w:uiPriority w:val="9"/>
    <w:unhideWhenUsed/>
    <w:qFormat/>
    <w:pPr>
      <w:ind w:left="160"/>
      <w:outlineLvl w:val="2"/>
    </w:pPr>
    <w:rPr>
      <w:b/>
      <w:bCs/>
      <w:sz w:val="28"/>
      <w:szCs w:val="28"/>
    </w:rPr>
  </w:style>
  <w:style w:type="paragraph" w:styleId="Heading4">
    <w:name w:val="heading 4"/>
    <w:basedOn w:val="Normal"/>
    <w:uiPriority w:val="9"/>
    <w:unhideWhenUsed/>
    <w:qFormat/>
    <w:pPr>
      <w:spacing w:before="202"/>
      <w:ind w:left="879"/>
      <w:outlineLvl w:val="3"/>
    </w:pPr>
    <w:rPr>
      <w:rFonts w:ascii="Arial" w:eastAsia="Arial" w:hAnsi="Arial" w:cs="Arial"/>
      <w:sz w:val="28"/>
      <w:szCs w:val="28"/>
    </w:rPr>
  </w:style>
  <w:style w:type="paragraph" w:styleId="Heading5">
    <w:name w:val="heading 5"/>
    <w:basedOn w:val="Normal"/>
    <w:uiPriority w:val="9"/>
    <w:unhideWhenUsed/>
    <w:qFormat/>
    <w:pPr>
      <w:ind w:left="160"/>
      <w:outlineLvl w:val="4"/>
    </w:pPr>
    <w:rPr>
      <w:b/>
      <w:bCs/>
      <w:sz w:val="24"/>
      <w:szCs w:val="24"/>
    </w:rPr>
  </w:style>
  <w:style w:type="paragraph" w:styleId="Heading6">
    <w:name w:val="heading 6"/>
    <w:basedOn w:val="Normal"/>
    <w:uiPriority w:val="9"/>
    <w:unhideWhenUsed/>
    <w:qFormat/>
    <w:pPr>
      <w:ind w:left="1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80" w:hanging="360"/>
    </w:pPr>
  </w:style>
  <w:style w:type="paragraph" w:customStyle="1" w:styleId="TableParagraph">
    <w:name w:val="Table Paragraph"/>
    <w:basedOn w:val="Normal"/>
    <w:uiPriority w:val="1"/>
    <w:qFormat/>
    <w:pPr>
      <w:spacing w:line="186" w:lineRule="exact"/>
    </w:pPr>
  </w:style>
  <w:style w:type="paragraph" w:styleId="NoSpacing">
    <w:name w:val="No Spacing"/>
    <w:link w:val="NoSpacingChar"/>
    <w:uiPriority w:val="1"/>
    <w:qFormat/>
    <w:rsid w:val="00AC4607"/>
    <w:rPr>
      <w:rFonts w:ascii="Times New Roman" w:eastAsia="Times New Roman" w:hAnsi="Times New Roman" w:cs="Times New Roman"/>
      <w:lang w:bidi="en-US"/>
    </w:rPr>
  </w:style>
  <w:style w:type="character" w:styleId="Hyperlink">
    <w:name w:val="Hyperlink"/>
    <w:basedOn w:val="DefaultParagraphFont"/>
    <w:uiPriority w:val="99"/>
    <w:unhideWhenUsed/>
    <w:rsid w:val="00AC4607"/>
    <w:rPr>
      <w:color w:val="0000FF" w:themeColor="hyperlink"/>
      <w:u w:val="single"/>
    </w:rPr>
  </w:style>
  <w:style w:type="character" w:styleId="UnresolvedMention">
    <w:name w:val="Unresolved Mention"/>
    <w:basedOn w:val="DefaultParagraphFont"/>
    <w:uiPriority w:val="99"/>
    <w:semiHidden/>
    <w:unhideWhenUsed/>
    <w:rsid w:val="00AC4607"/>
    <w:rPr>
      <w:color w:val="605E5C"/>
      <w:shd w:val="clear" w:color="auto" w:fill="E1DFDD"/>
    </w:rPr>
  </w:style>
  <w:style w:type="character" w:customStyle="1" w:styleId="NoSpacingChar">
    <w:name w:val="No Spacing Char"/>
    <w:basedOn w:val="DefaultParagraphFont"/>
    <w:link w:val="NoSpacing"/>
    <w:uiPriority w:val="1"/>
    <w:rsid w:val="00EE1AB1"/>
    <w:rPr>
      <w:rFonts w:ascii="Times New Roman" w:eastAsia="Times New Roman" w:hAnsi="Times New Roman" w:cs="Times New Roman"/>
      <w:lang w:bidi="en-US"/>
    </w:rPr>
  </w:style>
  <w:style w:type="paragraph" w:styleId="Header">
    <w:name w:val="header"/>
    <w:basedOn w:val="Normal"/>
    <w:link w:val="HeaderChar"/>
    <w:uiPriority w:val="99"/>
    <w:unhideWhenUsed/>
    <w:rsid w:val="00CD78EF"/>
    <w:pPr>
      <w:tabs>
        <w:tab w:val="center" w:pos="4680"/>
        <w:tab w:val="right" w:pos="9360"/>
      </w:tabs>
    </w:pPr>
  </w:style>
  <w:style w:type="character" w:customStyle="1" w:styleId="HeaderChar">
    <w:name w:val="Header Char"/>
    <w:basedOn w:val="DefaultParagraphFont"/>
    <w:link w:val="Header"/>
    <w:uiPriority w:val="99"/>
    <w:rsid w:val="00CD78EF"/>
    <w:rPr>
      <w:rFonts w:ascii="Times New Roman" w:eastAsia="Times New Roman" w:hAnsi="Times New Roman" w:cs="Times New Roman"/>
      <w:lang w:bidi="en-US"/>
    </w:rPr>
  </w:style>
  <w:style w:type="paragraph" w:styleId="Footer">
    <w:name w:val="footer"/>
    <w:basedOn w:val="Normal"/>
    <w:link w:val="FooterChar"/>
    <w:uiPriority w:val="99"/>
    <w:unhideWhenUsed/>
    <w:rsid w:val="00CD78EF"/>
    <w:pPr>
      <w:tabs>
        <w:tab w:val="center" w:pos="4680"/>
        <w:tab w:val="right" w:pos="9360"/>
      </w:tabs>
    </w:pPr>
  </w:style>
  <w:style w:type="character" w:customStyle="1" w:styleId="FooterChar">
    <w:name w:val="Footer Char"/>
    <w:basedOn w:val="DefaultParagraphFont"/>
    <w:link w:val="Footer"/>
    <w:uiPriority w:val="99"/>
    <w:rsid w:val="00CD78EF"/>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CA24E1"/>
    <w:rPr>
      <w:sz w:val="16"/>
      <w:szCs w:val="16"/>
    </w:rPr>
  </w:style>
  <w:style w:type="paragraph" w:styleId="CommentText">
    <w:name w:val="annotation text"/>
    <w:basedOn w:val="Normal"/>
    <w:link w:val="CommentTextChar"/>
    <w:uiPriority w:val="99"/>
    <w:semiHidden/>
    <w:unhideWhenUsed/>
    <w:rsid w:val="00CA24E1"/>
    <w:rPr>
      <w:sz w:val="20"/>
      <w:szCs w:val="20"/>
    </w:rPr>
  </w:style>
  <w:style w:type="character" w:customStyle="1" w:styleId="CommentTextChar">
    <w:name w:val="Comment Text Char"/>
    <w:basedOn w:val="DefaultParagraphFont"/>
    <w:link w:val="CommentText"/>
    <w:uiPriority w:val="99"/>
    <w:semiHidden/>
    <w:rsid w:val="00CA24E1"/>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CA24E1"/>
    <w:rPr>
      <w:b/>
      <w:bCs/>
    </w:rPr>
  </w:style>
  <w:style w:type="character" w:customStyle="1" w:styleId="CommentSubjectChar">
    <w:name w:val="Comment Subject Char"/>
    <w:basedOn w:val="CommentTextChar"/>
    <w:link w:val="CommentSubject"/>
    <w:uiPriority w:val="99"/>
    <w:semiHidden/>
    <w:rsid w:val="00CA24E1"/>
    <w:rPr>
      <w:rFonts w:ascii="Times New Roman" w:eastAsia="Times New Roman" w:hAnsi="Times New Roman" w:cs="Times New Roman"/>
      <w:b/>
      <w:bCs/>
      <w:sz w:val="20"/>
      <w:szCs w:val="20"/>
      <w:lang w:bidi="en-US"/>
    </w:rPr>
  </w:style>
  <w:style w:type="paragraph" w:styleId="Revision">
    <w:name w:val="Revision"/>
    <w:hidden/>
    <w:uiPriority w:val="99"/>
    <w:semiHidden/>
    <w:rsid w:val="00CB0279"/>
    <w:pPr>
      <w:widowControl/>
      <w:autoSpaceDE/>
      <w:autoSpaceDN/>
    </w:pPr>
    <w:rPr>
      <w:rFonts w:ascii="Times New Roman" w:eastAsia="Times New Roman" w:hAnsi="Times New Roman" w:cs="Times New Roman"/>
      <w:lang w:bidi="en-US"/>
    </w:rPr>
  </w:style>
  <w:style w:type="paragraph" w:styleId="Title">
    <w:name w:val="Title"/>
    <w:basedOn w:val="Normal"/>
    <w:next w:val="Normal"/>
    <w:link w:val="TitleChar"/>
    <w:uiPriority w:val="10"/>
    <w:qFormat/>
    <w:rsid w:val="005E1982"/>
    <w:pPr>
      <w:widowControl/>
      <w:pBdr>
        <w:bottom w:val="single" w:sz="8" w:space="4" w:color="4F81BD" w:themeColor="accent1"/>
      </w:pBdr>
      <w:autoSpaceDE/>
      <w:autoSpaceDN/>
      <w:spacing w:after="300"/>
      <w:contextualSpacing/>
    </w:pPr>
    <w:rPr>
      <w:rFonts w:asciiTheme="majorHAnsi" w:eastAsiaTheme="majorEastAsia" w:hAnsiTheme="majorHAnsi" w:cstheme="majorBidi"/>
      <w:color w:val="17365D" w:themeColor="text2" w:themeShade="BF"/>
      <w:spacing w:val="5"/>
      <w:kern w:val="28"/>
      <w:sz w:val="52"/>
      <w:szCs w:val="52"/>
      <w:lang w:bidi="ar-SA"/>
    </w:rPr>
  </w:style>
  <w:style w:type="character" w:customStyle="1" w:styleId="TitleChar">
    <w:name w:val="Title Char"/>
    <w:basedOn w:val="DefaultParagraphFont"/>
    <w:link w:val="Title"/>
    <w:uiPriority w:val="10"/>
    <w:rsid w:val="005E1982"/>
    <w:rPr>
      <w:rFonts w:asciiTheme="majorHAnsi" w:eastAsiaTheme="majorEastAsia" w:hAnsiTheme="majorHAnsi" w:cstheme="majorBidi"/>
      <w:color w:val="17365D" w:themeColor="text2" w:themeShade="BF"/>
      <w:spacing w:val="5"/>
      <w:kern w:val="28"/>
      <w:sz w:val="52"/>
      <w:szCs w:val="52"/>
    </w:rPr>
  </w:style>
  <w:style w:type="paragraph" w:styleId="ListBullet">
    <w:name w:val="List Bullet"/>
    <w:basedOn w:val="Normal"/>
    <w:uiPriority w:val="99"/>
    <w:unhideWhenUsed/>
    <w:rsid w:val="005E1982"/>
    <w:pPr>
      <w:widowControl/>
      <w:numPr>
        <w:numId w:val="19"/>
      </w:numPr>
      <w:tabs>
        <w:tab w:val="clear" w:pos="360"/>
      </w:tabs>
      <w:autoSpaceDE/>
      <w:autoSpaceDN/>
      <w:spacing w:after="200" w:line="276" w:lineRule="auto"/>
      <w:ind w:left="0" w:firstLine="0"/>
      <w:contextualSpacing/>
    </w:pPr>
    <w:rPr>
      <w:rFonts w:asciiTheme="minorHAnsi" w:eastAsiaTheme="minorEastAsia" w:hAnsiTheme="minorHAnsi" w:cstheme="minorBidi"/>
      <w:lang w:bidi="ar-SA"/>
    </w:rPr>
  </w:style>
  <w:style w:type="table" w:styleId="TableGrid">
    <w:name w:val="Table Grid"/>
    <w:basedOn w:val="TableNormal"/>
    <w:uiPriority w:val="59"/>
    <w:rsid w:val="005E1982"/>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25B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5BFF"/>
    <w:rPr>
      <w:rFonts w:ascii="Segoe UI" w:eastAsia="Times New Roman"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ope.ed.gov/security/" TargetMode="External"/><Relationship Id="rId18" Type="http://schemas.openxmlformats.org/officeDocument/2006/relationships/hyperlink" Target="mailto:flynnbk@farmingdale.edu" TargetMode="External"/><Relationship Id="rId26" Type="http://schemas.openxmlformats.org/officeDocument/2006/relationships/image" Target="media/image4.jpeg"/><Relationship Id="rId3" Type="http://schemas.openxmlformats.org/officeDocument/2006/relationships/settings" Target="settings.xml"/><Relationship Id="rId21" Type="http://schemas.openxmlformats.org/officeDocument/2006/relationships/hyperlink" Target="mailto:police@farmingdale.edu" TargetMode="External"/><Relationship Id="rId7" Type="http://schemas.openxmlformats.org/officeDocument/2006/relationships/image" Target="media/image1.jpeg"/><Relationship Id="rId12" Type="http://schemas.openxmlformats.org/officeDocument/2006/relationships/hyperlink" Target="http://www.farmingdale.edu/university-police/index.shtml" TargetMode="External"/><Relationship Id="rId17" Type="http://schemas.openxmlformats.org/officeDocument/2006/relationships/hyperlink" Target="http://www.criminaljustice.ny.gov/SomsSUBDirectory/search_index.jsp" TargetMode="External"/><Relationship Id="rId25"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www.farmingdale.edu/university-police/index.shtml" TargetMode="External"/><Relationship Id="rId20" Type="http://schemas.openxmlformats.org/officeDocument/2006/relationships/hyperlink" Target="https://www.farmingdale.edu/dean/pdf/fscstudentcodeofconduct20182019.pd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rmingdale.edu/dean/policies.shtml" TargetMode="External"/><Relationship Id="rId24" Type="http://schemas.openxmlformats.org/officeDocument/2006/relationships/hyperlink" Target="mailto:info@nationaleap.com" TargetMode="External"/><Relationship Id="rId5" Type="http://schemas.openxmlformats.org/officeDocument/2006/relationships/footnotes" Target="footnotes.xml"/><Relationship Id="rId15" Type="http://schemas.openxmlformats.org/officeDocument/2006/relationships/hyperlink" Target="https://oasis.farmingdale.edu/" TargetMode="External"/><Relationship Id="rId23" Type="http://schemas.openxmlformats.org/officeDocument/2006/relationships/hyperlink" Target="mailto:mcclosm@farmingdale.edu" TargetMode="External"/><Relationship Id="rId28" Type="http://schemas.microsoft.com/office/2011/relationships/people" Target="people.xml"/><Relationship Id="rId10" Type="http://schemas.openxmlformats.org/officeDocument/2006/relationships/hyperlink" Target="http://clerycenter.org/the-clery-act" TargetMode="External"/><Relationship Id="rId19" Type="http://schemas.openxmlformats.org/officeDocument/2006/relationships/hyperlink" Target="mailto:title-ix@farmingdale.edu"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farmingdale.edu/university-police/pdf/security-report.pdf" TargetMode="External"/><Relationship Id="rId22" Type="http://schemas.openxmlformats.org/officeDocument/2006/relationships/hyperlink" Target="mailto:counseling@farmingdale.ed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18341</Words>
  <Characters>104549</Characters>
  <Application>Microsoft Office Word</Application>
  <DocSecurity>0</DocSecurity>
  <Lines>871</Lines>
  <Paragraphs>245</Paragraphs>
  <ScaleCrop>false</ScaleCrop>
  <HeadingPairs>
    <vt:vector size="2" baseType="variant">
      <vt:variant>
        <vt:lpstr>Title</vt:lpstr>
      </vt:variant>
      <vt:variant>
        <vt:i4>1</vt:i4>
      </vt:variant>
    </vt:vector>
  </HeadingPairs>
  <TitlesOfParts>
    <vt:vector size="1" baseType="lpstr">
      <vt:lpstr>Campus Security and Fire Safety Report</vt:lpstr>
    </vt:vector>
  </TitlesOfParts>
  <Company>Farmingdale State College</Company>
  <LinksUpToDate>false</LinksUpToDate>
  <CharactersWithSpaces>122645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Campus Security and Fire Safety Report</dc:title>
  <dc:subject>2009 Report - July 2010</dc:subject>
  <dc:creator>Marvin Fischer</dc:creator>
  <cp:lastModifiedBy>Sidra K Naru</cp:lastModifiedBy>
  <cp:revision>2</cp:revision>
  <cp:lastPrinted>2026-09-10T18:04:00Z</cp:lastPrinted>
  <dcterms:created xsi:type="dcterms:W3CDTF">2026-09-15T14:57:00Z</dcterms:created>
  <dcterms:modified xsi:type="dcterms:W3CDTF">2026-09-15T14:57:00Z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2023-09-15T00:00:00Z</vt:filetime>
  </property>
  <property fmtid="{D5CDD505-2E9C-101B-9397-08002B2CF9AE}" pid="3" name="Creator">
    <vt:lpwstr>Acrobat PDFMaker 23 for Word</vt:lpwstr>
  </property>
  <property fmtid="{D5CDD505-2E9C-101B-9397-08002B2CF9AE}" pid="4" name="LastSaved">
    <vt:filetime>2024-06-14T00:00:00Z</vt:filetime>
  </property>
</Properties>
</file>